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8D0C3" w14:textId="77777777" w:rsidR="008266E7" w:rsidRDefault="008266E7" w:rsidP="005716A6">
      <w:pPr>
        <w:spacing w:after="0" w:line="360" w:lineRule="auto"/>
        <w:rPr>
          <w:rFonts w:ascii="Times New Roman" w:hAnsi="Times New Roman" w:cs="Times New Roman"/>
          <w:sz w:val="24"/>
          <w:szCs w:val="24"/>
        </w:rPr>
      </w:pPr>
    </w:p>
    <w:p w14:paraId="5175BE28" w14:textId="77777777" w:rsidR="0060695C" w:rsidRDefault="0060695C" w:rsidP="005716A6">
      <w:pPr>
        <w:spacing w:after="0" w:line="360" w:lineRule="auto"/>
        <w:rPr>
          <w:rFonts w:ascii="Times New Roman" w:hAnsi="Times New Roman" w:cs="Times New Roman"/>
          <w:sz w:val="24"/>
          <w:szCs w:val="24"/>
        </w:rPr>
      </w:pPr>
    </w:p>
    <w:p w14:paraId="3D796C63" w14:textId="77777777" w:rsidR="00B40572" w:rsidRPr="003116E2" w:rsidRDefault="00B40572" w:rsidP="005716A6">
      <w:pPr>
        <w:spacing w:after="0" w:line="360" w:lineRule="auto"/>
        <w:rPr>
          <w:rFonts w:ascii="Times New Roman" w:hAnsi="Times New Roman" w:cs="Times New Roman"/>
          <w:sz w:val="24"/>
          <w:szCs w:val="24"/>
        </w:rPr>
      </w:pPr>
    </w:p>
    <w:p w14:paraId="3AAD97D1" w14:textId="77777777" w:rsidR="008266E7" w:rsidRPr="003116E2" w:rsidRDefault="008266E7" w:rsidP="005716A6">
      <w:pPr>
        <w:spacing w:after="0" w:line="360" w:lineRule="auto"/>
        <w:rPr>
          <w:rFonts w:ascii="Times New Roman" w:hAnsi="Times New Roman" w:cs="Times New Roman"/>
          <w:sz w:val="24"/>
          <w:szCs w:val="24"/>
        </w:rPr>
      </w:pPr>
    </w:p>
    <w:p w14:paraId="30A5F1A3" w14:textId="77777777" w:rsidR="008266E7" w:rsidRPr="003116E2" w:rsidRDefault="008266E7" w:rsidP="005716A6">
      <w:pPr>
        <w:spacing w:after="0" w:line="360" w:lineRule="auto"/>
        <w:rPr>
          <w:rFonts w:ascii="Times New Roman" w:hAnsi="Times New Roman" w:cs="Times New Roman"/>
          <w:sz w:val="24"/>
          <w:szCs w:val="24"/>
        </w:rPr>
      </w:pPr>
    </w:p>
    <w:p w14:paraId="6933C358" w14:textId="77777777" w:rsidR="008266E7" w:rsidRPr="003116E2" w:rsidRDefault="008266E7" w:rsidP="005716A6">
      <w:pPr>
        <w:spacing w:after="0" w:line="360" w:lineRule="auto"/>
        <w:rPr>
          <w:rFonts w:ascii="Times New Roman" w:hAnsi="Times New Roman" w:cs="Times New Roman"/>
          <w:sz w:val="24"/>
          <w:szCs w:val="24"/>
        </w:rPr>
      </w:pPr>
    </w:p>
    <w:p w14:paraId="01D9EB9A" w14:textId="77777777" w:rsidR="008266E7" w:rsidRPr="003116E2" w:rsidRDefault="008266E7" w:rsidP="005716A6">
      <w:pPr>
        <w:spacing w:after="0" w:line="360" w:lineRule="auto"/>
        <w:rPr>
          <w:rFonts w:ascii="Times New Roman" w:hAnsi="Times New Roman" w:cs="Times New Roman"/>
          <w:sz w:val="24"/>
          <w:szCs w:val="24"/>
        </w:rPr>
      </w:pPr>
    </w:p>
    <w:p w14:paraId="20302440" w14:textId="77777777" w:rsidR="008266E7" w:rsidRPr="003116E2" w:rsidRDefault="008266E7" w:rsidP="005716A6">
      <w:pPr>
        <w:spacing w:after="0" w:line="360" w:lineRule="auto"/>
        <w:rPr>
          <w:rFonts w:ascii="Times New Roman" w:hAnsi="Times New Roman" w:cs="Times New Roman"/>
          <w:sz w:val="24"/>
          <w:szCs w:val="24"/>
        </w:rPr>
      </w:pPr>
    </w:p>
    <w:p w14:paraId="71EB72A8" w14:textId="4C5BE436" w:rsidR="008266E7" w:rsidRPr="0016466F" w:rsidRDefault="008F5D51" w:rsidP="005716A6">
      <w:pPr>
        <w:spacing w:after="0" w:line="360" w:lineRule="auto"/>
        <w:jc w:val="center"/>
        <w:rPr>
          <w:rFonts w:ascii="Times New Roman" w:hAnsi="Times New Roman" w:cs="Times New Roman"/>
          <w:color w:val="538135" w:themeColor="accent6" w:themeShade="BF"/>
          <w:sz w:val="48"/>
          <w:szCs w:val="48"/>
        </w:rPr>
      </w:pPr>
      <w:r>
        <w:rPr>
          <w:rFonts w:ascii="Times New Roman" w:hAnsi="Times New Roman" w:cs="Times New Roman"/>
          <w:color w:val="538135" w:themeColor="accent6" w:themeShade="BF"/>
          <w:sz w:val="48"/>
          <w:szCs w:val="48"/>
        </w:rPr>
        <w:t>Rakvere valla</w:t>
      </w:r>
      <w:r w:rsidR="002F4CD7">
        <w:rPr>
          <w:rFonts w:ascii="Times New Roman" w:hAnsi="Times New Roman" w:cs="Times New Roman"/>
          <w:color w:val="538135" w:themeColor="accent6" w:themeShade="BF"/>
          <w:sz w:val="48"/>
          <w:szCs w:val="48"/>
        </w:rPr>
        <w:t xml:space="preserve">, </w:t>
      </w:r>
      <w:r w:rsidR="00370956">
        <w:rPr>
          <w:rFonts w:ascii="Times New Roman" w:hAnsi="Times New Roman" w:cs="Times New Roman"/>
          <w:color w:val="538135" w:themeColor="accent6" w:themeShade="BF"/>
          <w:sz w:val="48"/>
          <w:szCs w:val="48"/>
        </w:rPr>
        <w:t>Taaravainu</w:t>
      </w:r>
      <w:r w:rsidR="00977809">
        <w:rPr>
          <w:rFonts w:ascii="Times New Roman" w:hAnsi="Times New Roman" w:cs="Times New Roman"/>
          <w:color w:val="538135" w:themeColor="accent6" w:themeShade="BF"/>
          <w:sz w:val="48"/>
          <w:szCs w:val="48"/>
        </w:rPr>
        <w:t xml:space="preserve"> küla</w:t>
      </w:r>
      <w:r w:rsidR="00AF6B84" w:rsidRPr="0016466F">
        <w:rPr>
          <w:rFonts w:ascii="Times New Roman" w:hAnsi="Times New Roman" w:cs="Times New Roman"/>
          <w:color w:val="538135" w:themeColor="accent6" w:themeShade="BF"/>
          <w:sz w:val="48"/>
          <w:szCs w:val="48"/>
        </w:rPr>
        <w:t xml:space="preserve">, </w:t>
      </w:r>
      <w:r w:rsidR="00735D10">
        <w:rPr>
          <w:rFonts w:ascii="Times New Roman" w:hAnsi="Times New Roman" w:cs="Times New Roman"/>
          <w:color w:val="538135" w:themeColor="accent6" w:themeShade="BF"/>
          <w:sz w:val="48"/>
          <w:szCs w:val="48"/>
        </w:rPr>
        <w:t xml:space="preserve">Pajulille ja Oja </w:t>
      </w:r>
      <w:r w:rsidR="00832973" w:rsidRPr="0016466F">
        <w:rPr>
          <w:rFonts w:ascii="Times New Roman" w:hAnsi="Times New Roman" w:cs="Times New Roman"/>
          <w:color w:val="538135" w:themeColor="accent6" w:themeShade="BF"/>
          <w:sz w:val="48"/>
          <w:szCs w:val="48"/>
        </w:rPr>
        <w:t xml:space="preserve"> kinnistu</w:t>
      </w:r>
      <w:r w:rsidR="00735D10">
        <w:rPr>
          <w:rFonts w:ascii="Times New Roman" w:hAnsi="Times New Roman" w:cs="Times New Roman"/>
          <w:color w:val="538135" w:themeColor="accent6" w:themeShade="BF"/>
          <w:sz w:val="48"/>
          <w:szCs w:val="48"/>
        </w:rPr>
        <w:t>te</w:t>
      </w:r>
      <w:r w:rsidR="008266E7" w:rsidRPr="0016466F">
        <w:rPr>
          <w:rFonts w:ascii="Times New Roman" w:hAnsi="Times New Roman" w:cs="Times New Roman"/>
          <w:color w:val="538135" w:themeColor="accent6" w:themeShade="BF"/>
          <w:sz w:val="48"/>
          <w:szCs w:val="48"/>
        </w:rPr>
        <w:t xml:space="preserve"> detailplaneeringu keskkonnamõju strateegilise hindamise eelhinnang</w:t>
      </w:r>
    </w:p>
    <w:p w14:paraId="709A8BD8" w14:textId="77777777" w:rsidR="008266E7" w:rsidRPr="003116E2" w:rsidRDefault="008266E7" w:rsidP="005716A6">
      <w:pPr>
        <w:spacing w:after="0" w:line="360" w:lineRule="auto"/>
        <w:jc w:val="center"/>
        <w:rPr>
          <w:rFonts w:ascii="Times New Roman" w:hAnsi="Times New Roman" w:cs="Times New Roman"/>
          <w:sz w:val="24"/>
          <w:szCs w:val="24"/>
        </w:rPr>
      </w:pPr>
      <w:r w:rsidRPr="003116E2">
        <w:rPr>
          <w:rFonts w:ascii="Times New Roman" w:hAnsi="Times New Roman" w:cs="Times New Roman"/>
          <w:sz w:val="24"/>
          <w:szCs w:val="24"/>
        </w:rPr>
        <w:t>Aruanne</w:t>
      </w:r>
    </w:p>
    <w:p w14:paraId="73F3BE33" w14:textId="77777777" w:rsidR="008266E7" w:rsidRPr="003116E2" w:rsidRDefault="008266E7" w:rsidP="005716A6">
      <w:pPr>
        <w:spacing w:after="0" w:line="360" w:lineRule="auto"/>
        <w:rPr>
          <w:rFonts w:ascii="Times New Roman" w:hAnsi="Times New Roman" w:cs="Times New Roman"/>
          <w:sz w:val="24"/>
          <w:szCs w:val="24"/>
        </w:rPr>
      </w:pPr>
    </w:p>
    <w:p w14:paraId="68D4978C" w14:textId="77777777" w:rsidR="008266E7" w:rsidRPr="003116E2" w:rsidRDefault="008266E7" w:rsidP="005716A6">
      <w:pPr>
        <w:spacing w:after="0" w:line="360" w:lineRule="auto"/>
        <w:rPr>
          <w:rFonts w:ascii="Times New Roman" w:hAnsi="Times New Roman" w:cs="Times New Roman"/>
          <w:sz w:val="24"/>
          <w:szCs w:val="24"/>
        </w:rPr>
      </w:pPr>
    </w:p>
    <w:p w14:paraId="3EC6BACA" w14:textId="77777777" w:rsidR="008266E7" w:rsidRPr="003116E2" w:rsidRDefault="00855678" w:rsidP="005716A6">
      <w:pPr>
        <w:tabs>
          <w:tab w:val="left" w:pos="6072"/>
        </w:tabs>
        <w:spacing w:after="0" w:line="360" w:lineRule="auto"/>
        <w:rPr>
          <w:rFonts w:ascii="Times New Roman" w:hAnsi="Times New Roman" w:cs="Times New Roman"/>
          <w:sz w:val="24"/>
          <w:szCs w:val="24"/>
        </w:rPr>
      </w:pPr>
      <w:r w:rsidRPr="003116E2">
        <w:rPr>
          <w:rFonts w:ascii="Times New Roman" w:hAnsi="Times New Roman" w:cs="Times New Roman"/>
          <w:sz w:val="24"/>
          <w:szCs w:val="24"/>
        </w:rPr>
        <w:tab/>
      </w:r>
    </w:p>
    <w:p w14:paraId="68F8A48F" w14:textId="77777777" w:rsidR="008266E7" w:rsidRPr="003116E2" w:rsidRDefault="008266E7" w:rsidP="005716A6">
      <w:pPr>
        <w:spacing w:after="0" w:line="360" w:lineRule="auto"/>
        <w:rPr>
          <w:rFonts w:ascii="Times New Roman" w:hAnsi="Times New Roman" w:cs="Times New Roman"/>
          <w:sz w:val="24"/>
          <w:szCs w:val="24"/>
        </w:rPr>
      </w:pPr>
    </w:p>
    <w:p w14:paraId="25CDDF3D" w14:textId="77777777" w:rsidR="008266E7" w:rsidRPr="003116E2" w:rsidRDefault="008266E7" w:rsidP="005716A6">
      <w:pPr>
        <w:spacing w:after="0" w:line="360" w:lineRule="auto"/>
        <w:rPr>
          <w:rFonts w:ascii="Times New Roman" w:hAnsi="Times New Roman" w:cs="Times New Roman"/>
          <w:sz w:val="24"/>
          <w:szCs w:val="24"/>
        </w:rPr>
      </w:pPr>
    </w:p>
    <w:p w14:paraId="65F9E01B" w14:textId="77777777" w:rsidR="008266E7" w:rsidRPr="003116E2" w:rsidRDefault="008266E7" w:rsidP="005716A6">
      <w:pPr>
        <w:spacing w:after="0" w:line="360" w:lineRule="auto"/>
        <w:rPr>
          <w:rFonts w:ascii="Times New Roman" w:hAnsi="Times New Roman" w:cs="Times New Roman"/>
          <w:sz w:val="24"/>
          <w:szCs w:val="24"/>
        </w:rPr>
      </w:pPr>
    </w:p>
    <w:p w14:paraId="3E174772" w14:textId="77777777" w:rsidR="008266E7" w:rsidRPr="003116E2" w:rsidRDefault="008266E7" w:rsidP="005716A6">
      <w:pPr>
        <w:spacing w:after="0" w:line="360" w:lineRule="auto"/>
        <w:rPr>
          <w:rFonts w:ascii="Times New Roman" w:hAnsi="Times New Roman" w:cs="Times New Roman"/>
          <w:sz w:val="24"/>
          <w:szCs w:val="24"/>
        </w:rPr>
      </w:pPr>
    </w:p>
    <w:p w14:paraId="1E1CBFE0" w14:textId="77777777" w:rsidR="008266E7" w:rsidRPr="003116E2" w:rsidRDefault="008266E7" w:rsidP="005716A6">
      <w:pPr>
        <w:spacing w:after="0" w:line="360" w:lineRule="auto"/>
        <w:rPr>
          <w:rFonts w:ascii="Times New Roman" w:hAnsi="Times New Roman" w:cs="Times New Roman"/>
          <w:sz w:val="24"/>
          <w:szCs w:val="24"/>
        </w:rPr>
      </w:pPr>
    </w:p>
    <w:p w14:paraId="652E2613" w14:textId="77777777" w:rsidR="008266E7" w:rsidRPr="003116E2" w:rsidRDefault="008266E7" w:rsidP="005716A6">
      <w:pPr>
        <w:spacing w:after="0" w:line="360" w:lineRule="auto"/>
        <w:rPr>
          <w:rFonts w:ascii="Times New Roman" w:hAnsi="Times New Roman" w:cs="Times New Roman"/>
          <w:sz w:val="24"/>
          <w:szCs w:val="24"/>
        </w:rPr>
      </w:pPr>
    </w:p>
    <w:p w14:paraId="36779D71" w14:textId="77777777" w:rsidR="008266E7" w:rsidRPr="003116E2" w:rsidRDefault="008266E7" w:rsidP="005716A6">
      <w:pPr>
        <w:spacing w:after="0" w:line="360" w:lineRule="auto"/>
        <w:rPr>
          <w:rFonts w:ascii="Times New Roman" w:hAnsi="Times New Roman" w:cs="Times New Roman"/>
          <w:sz w:val="24"/>
          <w:szCs w:val="24"/>
        </w:rPr>
      </w:pPr>
    </w:p>
    <w:p w14:paraId="25DFB92A" w14:textId="77777777" w:rsidR="008266E7" w:rsidRPr="003116E2" w:rsidRDefault="00FA5665" w:rsidP="005716A6">
      <w:pPr>
        <w:spacing w:after="0" w:line="360" w:lineRule="auto"/>
        <w:ind w:firstLine="5387"/>
        <w:rPr>
          <w:rFonts w:ascii="Times New Roman" w:hAnsi="Times New Roman" w:cs="Times New Roman"/>
          <w:sz w:val="24"/>
          <w:szCs w:val="24"/>
        </w:rPr>
      </w:pPr>
      <w:r w:rsidRPr="003116E2">
        <w:rPr>
          <w:rFonts w:ascii="Times New Roman" w:hAnsi="Times New Roman" w:cs="Times New Roman"/>
          <w:sz w:val="24"/>
          <w:szCs w:val="24"/>
        </w:rPr>
        <w:t>Koostaja: Sandra Schmidt</w:t>
      </w:r>
    </w:p>
    <w:p w14:paraId="12CF542E" w14:textId="77777777" w:rsidR="00FA5665" w:rsidRPr="003116E2" w:rsidRDefault="00FA5665" w:rsidP="005716A6">
      <w:pPr>
        <w:spacing w:after="0" w:line="360" w:lineRule="auto"/>
        <w:ind w:firstLine="6379"/>
        <w:rPr>
          <w:rFonts w:ascii="Times New Roman" w:hAnsi="Times New Roman" w:cs="Times New Roman"/>
          <w:sz w:val="24"/>
          <w:szCs w:val="24"/>
        </w:rPr>
      </w:pPr>
      <w:r w:rsidRPr="003116E2">
        <w:rPr>
          <w:rFonts w:ascii="Times New Roman" w:hAnsi="Times New Roman" w:cs="Times New Roman"/>
          <w:sz w:val="24"/>
          <w:szCs w:val="24"/>
        </w:rPr>
        <w:t xml:space="preserve">Rakvere Vallavalitsus, </w:t>
      </w:r>
    </w:p>
    <w:p w14:paraId="36DD2CF9" w14:textId="349C4509" w:rsidR="00FA5665" w:rsidRPr="003116E2" w:rsidRDefault="00FA5665" w:rsidP="005716A6">
      <w:pPr>
        <w:spacing w:after="0" w:line="360" w:lineRule="auto"/>
        <w:ind w:firstLine="6379"/>
        <w:rPr>
          <w:rFonts w:ascii="Times New Roman" w:hAnsi="Times New Roman" w:cs="Times New Roman"/>
          <w:sz w:val="24"/>
          <w:szCs w:val="24"/>
        </w:rPr>
      </w:pPr>
      <w:r w:rsidRPr="003116E2">
        <w:rPr>
          <w:rFonts w:ascii="Times New Roman" w:hAnsi="Times New Roman" w:cs="Times New Roman"/>
          <w:sz w:val="24"/>
          <w:szCs w:val="24"/>
        </w:rPr>
        <w:t>Keskkonnaspetsialist</w:t>
      </w:r>
    </w:p>
    <w:p w14:paraId="5E131224" w14:textId="77777777" w:rsidR="00FA5665" w:rsidRPr="003116E2" w:rsidRDefault="00FA5665" w:rsidP="005716A6">
      <w:pPr>
        <w:spacing w:after="0" w:line="360" w:lineRule="auto"/>
        <w:rPr>
          <w:rFonts w:ascii="Times New Roman" w:hAnsi="Times New Roman" w:cs="Times New Roman"/>
          <w:sz w:val="24"/>
          <w:szCs w:val="24"/>
        </w:rPr>
      </w:pPr>
    </w:p>
    <w:p w14:paraId="4BEC148A" w14:textId="77777777" w:rsidR="00FA5665" w:rsidRPr="003116E2" w:rsidRDefault="00FA5665" w:rsidP="005716A6">
      <w:pPr>
        <w:spacing w:after="0" w:line="360" w:lineRule="auto"/>
        <w:rPr>
          <w:rFonts w:ascii="Times New Roman" w:hAnsi="Times New Roman" w:cs="Times New Roman"/>
          <w:sz w:val="24"/>
          <w:szCs w:val="24"/>
        </w:rPr>
      </w:pPr>
    </w:p>
    <w:p w14:paraId="3ADCD87C" w14:textId="77777777" w:rsidR="00FA5665" w:rsidRPr="003116E2" w:rsidRDefault="00FA5665" w:rsidP="005716A6">
      <w:pPr>
        <w:spacing w:after="0" w:line="360" w:lineRule="auto"/>
        <w:rPr>
          <w:rFonts w:ascii="Times New Roman" w:hAnsi="Times New Roman" w:cs="Times New Roman"/>
          <w:sz w:val="24"/>
          <w:szCs w:val="24"/>
        </w:rPr>
      </w:pPr>
    </w:p>
    <w:p w14:paraId="4569EB88" w14:textId="2FABC32B" w:rsidR="008266E7" w:rsidRPr="003116E2" w:rsidRDefault="00A81ACF" w:rsidP="005716A6">
      <w:pPr>
        <w:spacing w:after="0" w:line="360" w:lineRule="auto"/>
        <w:jc w:val="center"/>
        <w:rPr>
          <w:rFonts w:ascii="Times New Roman" w:hAnsi="Times New Roman" w:cs="Times New Roman"/>
          <w:sz w:val="24"/>
          <w:szCs w:val="24"/>
        </w:rPr>
      </w:pPr>
      <w:r w:rsidRPr="003116E2">
        <w:rPr>
          <w:rFonts w:ascii="Times New Roman" w:hAnsi="Times New Roman" w:cs="Times New Roman"/>
          <w:sz w:val="24"/>
          <w:szCs w:val="24"/>
        </w:rPr>
        <w:t>Rakvere vald, 202</w:t>
      </w:r>
      <w:r w:rsidR="00732C2B">
        <w:rPr>
          <w:rFonts w:ascii="Times New Roman" w:hAnsi="Times New Roman" w:cs="Times New Roman"/>
          <w:sz w:val="24"/>
          <w:szCs w:val="24"/>
        </w:rPr>
        <w:t>4</w:t>
      </w:r>
    </w:p>
    <w:p w14:paraId="0B7D9C1F" w14:textId="77777777" w:rsidR="008266E7" w:rsidRPr="003116E2" w:rsidRDefault="008266E7" w:rsidP="005716A6">
      <w:pPr>
        <w:spacing w:after="0" w:line="360" w:lineRule="auto"/>
        <w:rPr>
          <w:rFonts w:ascii="Times New Roman" w:hAnsi="Times New Roman" w:cs="Times New Roman"/>
          <w:sz w:val="24"/>
          <w:szCs w:val="24"/>
        </w:rPr>
      </w:pPr>
    </w:p>
    <w:p w14:paraId="6CDB1153" w14:textId="77777777" w:rsidR="008266E7" w:rsidRPr="003116E2" w:rsidRDefault="008266E7" w:rsidP="005716A6">
      <w:pPr>
        <w:spacing w:after="0" w:line="360" w:lineRule="auto"/>
        <w:rPr>
          <w:rFonts w:ascii="Times New Roman" w:hAnsi="Times New Roman" w:cs="Times New Roman"/>
          <w:sz w:val="24"/>
          <w:szCs w:val="24"/>
        </w:rPr>
      </w:pPr>
    </w:p>
    <w:p w14:paraId="2B34829B" w14:textId="77777777" w:rsidR="008266E7" w:rsidRPr="003116E2" w:rsidRDefault="008266E7" w:rsidP="005716A6">
      <w:pPr>
        <w:spacing w:after="0" w:line="360" w:lineRule="auto"/>
        <w:rPr>
          <w:rFonts w:ascii="Times New Roman" w:hAnsi="Times New Roman" w:cs="Times New Roman"/>
          <w:sz w:val="24"/>
          <w:szCs w:val="24"/>
        </w:rPr>
      </w:pPr>
    </w:p>
    <w:p w14:paraId="18834C0D" w14:textId="77777777" w:rsidR="008266E7" w:rsidRPr="003116E2" w:rsidRDefault="008266E7" w:rsidP="005716A6">
      <w:pPr>
        <w:spacing w:after="0" w:line="360" w:lineRule="auto"/>
        <w:rPr>
          <w:rFonts w:ascii="Times New Roman" w:hAnsi="Times New Roman" w:cs="Times New Roman"/>
          <w:sz w:val="24"/>
          <w:szCs w:val="24"/>
        </w:rPr>
      </w:pPr>
    </w:p>
    <w:sdt>
      <w:sdtPr>
        <w:rPr>
          <w:rFonts w:asciiTheme="minorHAnsi" w:eastAsiaTheme="minorEastAsia" w:hAnsiTheme="minorHAnsi" w:cs="Times New Roman"/>
          <w:b w:val="0"/>
          <w:color w:val="auto"/>
          <w:sz w:val="22"/>
          <w:szCs w:val="24"/>
        </w:rPr>
        <w:id w:val="176085273"/>
        <w:docPartObj>
          <w:docPartGallery w:val="Table of Contents"/>
          <w:docPartUnique/>
        </w:docPartObj>
      </w:sdtPr>
      <w:sdtEndPr>
        <w:rPr>
          <w:bCs/>
        </w:rPr>
      </w:sdtEndPr>
      <w:sdtContent>
        <w:p w14:paraId="00095D1A" w14:textId="77777777" w:rsidR="008266E7" w:rsidRPr="003116E2" w:rsidRDefault="008266E7">
          <w:pPr>
            <w:pStyle w:val="Sisukorrapealkiri"/>
            <w:numPr>
              <w:ilvl w:val="0"/>
              <w:numId w:val="0"/>
            </w:numPr>
            <w:spacing w:before="0" w:line="360" w:lineRule="auto"/>
            <w:ind w:left="432"/>
            <w:rPr>
              <w:rFonts w:cs="Times New Roman"/>
              <w:szCs w:val="24"/>
            </w:rPr>
            <w:pPrChange w:id="2" w:author="Piret Toonpere" w:date="2024-12-21T22:50:00Z" w16du:dateUtc="2024-12-21T20:50:00Z">
              <w:pPr>
                <w:pStyle w:val="Sisukorrapealkiri"/>
                <w:spacing w:before="0" w:line="360" w:lineRule="auto"/>
              </w:pPr>
            </w:pPrChange>
          </w:pPr>
          <w:r w:rsidRPr="003116E2">
            <w:rPr>
              <w:rFonts w:cs="Times New Roman"/>
              <w:szCs w:val="24"/>
            </w:rPr>
            <w:t>Sisukord</w:t>
          </w:r>
        </w:p>
        <w:p w14:paraId="424FF311" w14:textId="538D997B" w:rsidR="003B186F" w:rsidRDefault="008266E7">
          <w:pPr>
            <w:pStyle w:val="SK1"/>
            <w:rPr>
              <w:ins w:id="3" w:author="Piret Toonpere" w:date="2024-12-21T23:10:00Z" w16du:dateUtc="2024-12-21T21:10:00Z"/>
              <w:rFonts w:asciiTheme="minorHAnsi" w:eastAsiaTheme="minorEastAsia" w:hAnsiTheme="minorHAnsi" w:cstheme="minorBidi"/>
              <w:b w:val="0"/>
              <w:bCs w:val="0"/>
              <w:kern w:val="2"/>
              <w:lang w:eastAsia="et-EE"/>
              <w14:ligatures w14:val="standardContextual"/>
            </w:rPr>
          </w:pPr>
          <w:r w:rsidRPr="003116E2">
            <w:fldChar w:fldCharType="begin"/>
          </w:r>
          <w:r w:rsidRPr="003116E2">
            <w:instrText xml:space="preserve"> TOC \o "1-3" \h \z \u </w:instrText>
          </w:r>
          <w:r w:rsidRPr="003116E2">
            <w:fldChar w:fldCharType="separate"/>
          </w:r>
          <w:ins w:id="4" w:author="Piret Toonpere" w:date="2024-12-21T23:10:00Z" w16du:dateUtc="2024-12-21T21:10:00Z">
            <w:r w:rsidR="003B186F" w:rsidRPr="00A827D1">
              <w:rPr>
                <w:rStyle w:val="Hperlink"/>
              </w:rPr>
              <w:fldChar w:fldCharType="begin"/>
            </w:r>
            <w:r w:rsidR="003B186F" w:rsidRPr="00A827D1">
              <w:rPr>
                <w:rStyle w:val="Hperlink"/>
              </w:rPr>
              <w:instrText xml:space="preserve"> </w:instrText>
            </w:r>
            <w:r w:rsidR="003B186F">
              <w:instrText>HYPERLINK \l "_Toc185715046"</w:instrText>
            </w:r>
            <w:r w:rsidR="003B186F" w:rsidRPr="00A827D1">
              <w:rPr>
                <w:rStyle w:val="Hperlink"/>
              </w:rPr>
              <w:instrText xml:space="preserve"> </w:instrText>
            </w:r>
            <w:r w:rsidR="003B186F" w:rsidRPr="00A827D1">
              <w:rPr>
                <w:rStyle w:val="Hperlink"/>
              </w:rPr>
            </w:r>
            <w:r w:rsidR="003B186F" w:rsidRPr="00A827D1">
              <w:rPr>
                <w:rStyle w:val="Hperlink"/>
              </w:rPr>
              <w:fldChar w:fldCharType="separate"/>
            </w:r>
            <w:r w:rsidR="003B186F" w:rsidRPr="00A827D1">
              <w:rPr>
                <w:rStyle w:val="Hperlink"/>
              </w:rPr>
              <w:t>Sissejuhatus</w:t>
            </w:r>
            <w:r w:rsidR="003B186F">
              <w:rPr>
                <w:webHidden/>
              </w:rPr>
              <w:tab/>
            </w:r>
            <w:r w:rsidR="003B186F">
              <w:rPr>
                <w:webHidden/>
              </w:rPr>
              <w:fldChar w:fldCharType="begin"/>
            </w:r>
            <w:r w:rsidR="003B186F">
              <w:rPr>
                <w:webHidden/>
              </w:rPr>
              <w:instrText xml:space="preserve"> PAGEREF _Toc185715046 \h </w:instrText>
            </w:r>
          </w:ins>
          <w:r w:rsidR="003B186F">
            <w:rPr>
              <w:webHidden/>
            </w:rPr>
          </w:r>
          <w:r w:rsidR="003B186F">
            <w:rPr>
              <w:webHidden/>
            </w:rPr>
            <w:fldChar w:fldCharType="separate"/>
          </w:r>
          <w:ins w:id="5" w:author="Piret Toonpere" w:date="2024-12-21T23:10:00Z" w16du:dateUtc="2024-12-21T21:10:00Z">
            <w:r w:rsidR="003B186F">
              <w:rPr>
                <w:webHidden/>
              </w:rPr>
              <w:t>3</w:t>
            </w:r>
            <w:r w:rsidR="003B186F">
              <w:rPr>
                <w:webHidden/>
              </w:rPr>
              <w:fldChar w:fldCharType="end"/>
            </w:r>
            <w:r w:rsidR="003B186F" w:rsidRPr="00A827D1">
              <w:rPr>
                <w:rStyle w:val="Hperlink"/>
              </w:rPr>
              <w:fldChar w:fldCharType="end"/>
            </w:r>
          </w:ins>
        </w:p>
        <w:p w14:paraId="102CABBF" w14:textId="340075E0" w:rsidR="003B186F" w:rsidRDefault="003B186F">
          <w:pPr>
            <w:pStyle w:val="SK1"/>
            <w:rPr>
              <w:ins w:id="6" w:author="Piret Toonpere" w:date="2024-12-21T23:10:00Z" w16du:dateUtc="2024-12-21T21:10:00Z"/>
              <w:rFonts w:asciiTheme="minorHAnsi" w:eastAsiaTheme="minorEastAsia" w:hAnsiTheme="minorHAnsi" w:cstheme="minorBidi"/>
              <w:b w:val="0"/>
              <w:bCs w:val="0"/>
              <w:kern w:val="2"/>
              <w:lang w:eastAsia="et-EE"/>
              <w14:ligatures w14:val="standardContextual"/>
            </w:rPr>
          </w:pPr>
          <w:ins w:id="7" w:author="Piret Toonpere" w:date="2024-12-21T23:10:00Z" w16du:dateUtc="2024-12-21T21:10:00Z">
            <w:r w:rsidRPr="00A827D1">
              <w:rPr>
                <w:rStyle w:val="Hperlink"/>
              </w:rPr>
              <w:fldChar w:fldCharType="begin"/>
            </w:r>
            <w:r w:rsidRPr="00A827D1">
              <w:rPr>
                <w:rStyle w:val="Hperlink"/>
              </w:rPr>
              <w:instrText xml:space="preserve"> </w:instrText>
            </w:r>
            <w:r>
              <w:instrText>HYPERLINK \l "_Toc185715047"</w:instrText>
            </w:r>
            <w:r w:rsidRPr="00A827D1">
              <w:rPr>
                <w:rStyle w:val="Hperlink"/>
              </w:rPr>
              <w:instrText xml:space="preserve"> </w:instrText>
            </w:r>
            <w:r w:rsidRPr="00A827D1">
              <w:rPr>
                <w:rStyle w:val="Hperlink"/>
              </w:rPr>
            </w:r>
            <w:r w:rsidRPr="00A827D1">
              <w:rPr>
                <w:rStyle w:val="Hperlink"/>
              </w:rPr>
              <w:fldChar w:fldCharType="separate"/>
            </w:r>
            <w:r w:rsidRPr="00A827D1">
              <w:rPr>
                <w:rStyle w:val="Hperlink"/>
              </w:rPr>
              <w:t>1</w:t>
            </w:r>
            <w:r>
              <w:rPr>
                <w:rFonts w:asciiTheme="minorHAnsi" w:eastAsiaTheme="minorEastAsia" w:hAnsiTheme="minorHAnsi" w:cstheme="minorBidi"/>
                <w:b w:val="0"/>
                <w:bCs w:val="0"/>
                <w:kern w:val="2"/>
                <w:lang w:eastAsia="et-EE"/>
                <w14:ligatures w14:val="standardContextual"/>
              </w:rPr>
              <w:tab/>
            </w:r>
            <w:r w:rsidRPr="00A827D1">
              <w:rPr>
                <w:rStyle w:val="Hperlink"/>
              </w:rPr>
              <w:t>Asukoht ja detailplaneeringuga kavandatava tegevuse lühikirjeldus</w:t>
            </w:r>
            <w:r>
              <w:rPr>
                <w:webHidden/>
              </w:rPr>
              <w:tab/>
            </w:r>
            <w:r>
              <w:rPr>
                <w:webHidden/>
              </w:rPr>
              <w:fldChar w:fldCharType="begin"/>
            </w:r>
            <w:r>
              <w:rPr>
                <w:webHidden/>
              </w:rPr>
              <w:instrText xml:space="preserve"> PAGEREF _Toc185715047 \h </w:instrText>
            </w:r>
          </w:ins>
          <w:r>
            <w:rPr>
              <w:webHidden/>
            </w:rPr>
          </w:r>
          <w:r>
            <w:rPr>
              <w:webHidden/>
            </w:rPr>
            <w:fldChar w:fldCharType="separate"/>
          </w:r>
          <w:ins w:id="8" w:author="Piret Toonpere" w:date="2024-12-21T23:10:00Z" w16du:dateUtc="2024-12-21T21:10:00Z">
            <w:r>
              <w:rPr>
                <w:webHidden/>
              </w:rPr>
              <w:t>6</w:t>
            </w:r>
            <w:r>
              <w:rPr>
                <w:webHidden/>
              </w:rPr>
              <w:fldChar w:fldCharType="end"/>
            </w:r>
            <w:r w:rsidRPr="00A827D1">
              <w:rPr>
                <w:rStyle w:val="Hperlink"/>
              </w:rPr>
              <w:fldChar w:fldCharType="end"/>
            </w:r>
          </w:ins>
        </w:p>
        <w:p w14:paraId="1CC56653" w14:textId="694FE15B" w:rsidR="003B186F" w:rsidRDefault="003B186F">
          <w:pPr>
            <w:pStyle w:val="SK1"/>
            <w:rPr>
              <w:ins w:id="9" w:author="Piret Toonpere" w:date="2024-12-21T23:10:00Z" w16du:dateUtc="2024-12-21T21:10:00Z"/>
              <w:rFonts w:asciiTheme="minorHAnsi" w:eastAsiaTheme="minorEastAsia" w:hAnsiTheme="minorHAnsi" w:cstheme="minorBidi"/>
              <w:b w:val="0"/>
              <w:bCs w:val="0"/>
              <w:kern w:val="2"/>
              <w:lang w:eastAsia="et-EE"/>
              <w14:ligatures w14:val="standardContextual"/>
            </w:rPr>
          </w:pPr>
          <w:ins w:id="10" w:author="Piret Toonpere" w:date="2024-12-21T23:10:00Z" w16du:dateUtc="2024-12-21T21:10:00Z">
            <w:r w:rsidRPr="00A827D1">
              <w:rPr>
                <w:rStyle w:val="Hperlink"/>
              </w:rPr>
              <w:fldChar w:fldCharType="begin"/>
            </w:r>
            <w:r w:rsidRPr="00A827D1">
              <w:rPr>
                <w:rStyle w:val="Hperlink"/>
              </w:rPr>
              <w:instrText xml:space="preserve"> </w:instrText>
            </w:r>
            <w:r>
              <w:instrText>HYPERLINK \l "_Toc185715048"</w:instrText>
            </w:r>
            <w:r w:rsidRPr="00A827D1">
              <w:rPr>
                <w:rStyle w:val="Hperlink"/>
              </w:rPr>
              <w:instrText xml:space="preserve"> </w:instrText>
            </w:r>
            <w:r w:rsidRPr="00A827D1">
              <w:rPr>
                <w:rStyle w:val="Hperlink"/>
              </w:rPr>
            </w:r>
            <w:r w:rsidRPr="00A827D1">
              <w:rPr>
                <w:rStyle w:val="Hperlink"/>
              </w:rPr>
              <w:fldChar w:fldCharType="separate"/>
            </w:r>
            <w:r w:rsidRPr="00A827D1">
              <w:rPr>
                <w:rStyle w:val="Hperlink"/>
              </w:rPr>
              <w:t>2</w:t>
            </w:r>
            <w:r>
              <w:rPr>
                <w:rFonts w:asciiTheme="minorHAnsi" w:eastAsiaTheme="minorEastAsia" w:hAnsiTheme="minorHAnsi" w:cstheme="minorBidi"/>
                <w:b w:val="0"/>
                <w:bCs w:val="0"/>
                <w:kern w:val="2"/>
                <w:lang w:eastAsia="et-EE"/>
                <w14:ligatures w14:val="standardContextual"/>
              </w:rPr>
              <w:tab/>
            </w:r>
            <w:r w:rsidRPr="00A827D1">
              <w:rPr>
                <w:rStyle w:val="Hperlink"/>
              </w:rPr>
              <w:t>Tegevuse seotus teiste planeerimisdokumentidega</w:t>
            </w:r>
            <w:r>
              <w:rPr>
                <w:webHidden/>
              </w:rPr>
              <w:tab/>
            </w:r>
            <w:r>
              <w:rPr>
                <w:webHidden/>
              </w:rPr>
              <w:fldChar w:fldCharType="begin"/>
            </w:r>
            <w:r>
              <w:rPr>
                <w:webHidden/>
              </w:rPr>
              <w:instrText xml:space="preserve"> PAGEREF _Toc185715048 \h </w:instrText>
            </w:r>
          </w:ins>
          <w:r>
            <w:rPr>
              <w:webHidden/>
            </w:rPr>
          </w:r>
          <w:r>
            <w:rPr>
              <w:webHidden/>
            </w:rPr>
            <w:fldChar w:fldCharType="separate"/>
          </w:r>
          <w:ins w:id="11" w:author="Piret Toonpere" w:date="2024-12-21T23:10:00Z" w16du:dateUtc="2024-12-21T21:10:00Z">
            <w:r>
              <w:rPr>
                <w:webHidden/>
              </w:rPr>
              <w:t>7</w:t>
            </w:r>
            <w:r>
              <w:rPr>
                <w:webHidden/>
              </w:rPr>
              <w:fldChar w:fldCharType="end"/>
            </w:r>
            <w:r w:rsidRPr="00A827D1">
              <w:rPr>
                <w:rStyle w:val="Hperlink"/>
              </w:rPr>
              <w:fldChar w:fldCharType="end"/>
            </w:r>
          </w:ins>
        </w:p>
        <w:p w14:paraId="5BF350DF" w14:textId="734CFEE9" w:rsidR="003B186F" w:rsidRDefault="003B186F">
          <w:pPr>
            <w:pStyle w:val="SK1"/>
            <w:rPr>
              <w:ins w:id="12" w:author="Piret Toonpere" w:date="2024-12-21T23:10:00Z" w16du:dateUtc="2024-12-21T21:10:00Z"/>
              <w:rFonts w:asciiTheme="minorHAnsi" w:eastAsiaTheme="minorEastAsia" w:hAnsiTheme="minorHAnsi" w:cstheme="minorBidi"/>
              <w:b w:val="0"/>
              <w:bCs w:val="0"/>
              <w:kern w:val="2"/>
              <w:lang w:eastAsia="et-EE"/>
              <w14:ligatures w14:val="standardContextual"/>
            </w:rPr>
          </w:pPr>
          <w:ins w:id="13" w:author="Piret Toonpere" w:date="2024-12-21T23:10:00Z" w16du:dateUtc="2024-12-21T21:10:00Z">
            <w:r w:rsidRPr="00A827D1">
              <w:rPr>
                <w:rStyle w:val="Hperlink"/>
              </w:rPr>
              <w:fldChar w:fldCharType="begin"/>
            </w:r>
            <w:r w:rsidRPr="00A827D1">
              <w:rPr>
                <w:rStyle w:val="Hperlink"/>
              </w:rPr>
              <w:instrText xml:space="preserve"> </w:instrText>
            </w:r>
            <w:r>
              <w:instrText>HYPERLINK \l "_Toc185715049"</w:instrText>
            </w:r>
            <w:r w:rsidRPr="00A827D1">
              <w:rPr>
                <w:rStyle w:val="Hperlink"/>
              </w:rPr>
              <w:instrText xml:space="preserve"> </w:instrText>
            </w:r>
            <w:r w:rsidRPr="00A827D1">
              <w:rPr>
                <w:rStyle w:val="Hperlink"/>
              </w:rPr>
            </w:r>
            <w:r w:rsidRPr="00A827D1">
              <w:rPr>
                <w:rStyle w:val="Hperlink"/>
              </w:rPr>
              <w:fldChar w:fldCharType="separate"/>
            </w:r>
            <w:r w:rsidRPr="00A827D1">
              <w:rPr>
                <w:rStyle w:val="Hperlink"/>
              </w:rPr>
              <w:t>3</w:t>
            </w:r>
            <w:r>
              <w:rPr>
                <w:rFonts w:asciiTheme="minorHAnsi" w:eastAsiaTheme="minorEastAsia" w:hAnsiTheme="minorHAnsi" w:cstheme="minorBidi"/>
                <w:b w:val="0"/>
                <w:bCs w:val="0"/>
                <w:kern w:val="2"/>
                <w:lang w:eastAsia="et-EE"/>
                <w14:ligatures w14:val="standardContextual"/>
              </w:rPr>
              <w:tab/>
            </w:r>
            <w:r w:rsidRPr="00A827D1">
              <w:rPr>
                <w:rStyle w:val="Hperlink"/>
              </w:rPr>
              <w:t>Mõjutatava keskkonna ja olemasoleva olukorra kirjeldus</w:t>
            </w:r>
            <w:r>
              <w:rPr>
                <w:webHidden/>
              </w:rPr>
              <w:tab/>
            </w:r>
            <w:r>
              <w:rPr>
                <w:webHidden/>
              </w:rPr>
              <w:fldChar w:fldCharType="begin"/>
            </w:r>
            <w:r>
              <w:rPr>
                <w:webHidden/>
              </w:rPr>
              <w:instrText xml:space="preserve"> PAGEREF _Toc185715049 \h </w:instrText>
            </w:r>
          </w:ins>
          <w:r>
            <w:rPr>
              <w:webHidden/>
            </w:rPr>
          </w:r>
          <w:r>
            <w:rPr>
              <w:webHidden/>
            </w:rPr>
            <w:fldChar w:fldCharType="separate"/>
          </w:r>
          <w:ins w:id="14" w:author="Piret Toonpere" w:date="2024-12-21T23:10:00Z" w16du:dateUtc="2024-12-21T21:10:00Z">
            <w:r>
              <w:rPr>
                <w:webHidden/>
              </w:rPr>
              <w:t>8</w:t>
            </w:r>
            <w:r>
              <w:rPr>
                <w:webHidden/>
              </w:rPr>
              <w:fldChar w:fldCharType="end"/>
            </w:r>
            <w:r w:rsidRPr="00A827D1">
              <w:rPr>
                <w:rStyle w:val="Hperlink"/>
              </w:rPr>
              <w:fldChar w:fldCharType="end"/>
            </w:r>
          </w:ins>
        </w:p>
        <w:p w14:paraId="2072693C" w14:textId="2DA01138" w:rsidR="003B186F" w:rsidRDefault="003B186F">
          <w:pPr>
            <w:pStyle w:val="SK2"/>
            <w:tabs>
              <w:tab w:val="left" w:pos="960"/>
              <w:tab w:val="right" w:leader="dot" w:pos="9061"/>
            </w:tabs>
            <w:rPr>
              <w:ins w:id="15" w:author="Piret Toonpere" w:date="2024-12-21T23:10:00Z" w16du:dateUtc="2024-12-21T21:10:00Z"/>
              <w:noProof/>
              <w:kern w:val="2"/>
              <w:sz w:val="24"/>
              <w:szCs w:val="24"/>
              <w:lang w:eastAsia="et-EE"/>
              <w14:ligatures w14:val="standardContextual"/>
            </w:rPr>
          </w:pPr>
          <w:ins w:id="16" w:author="Piret Toonpere" w:date="2024-12-21T23:10:00Z" w16du:dateUtc="2024-12-21T21:10:00Z">
            <w:r w:rsidRPr="00A827D1">
              <w:rPr>
                <w:rStyle w:val="Hperlink"/>
                <w:noProof/>
              </w:rPr>
              <w:fldChar w:fldCharType="begin"/>
            </w:r>
            <w:r w:rsidRPr="00A827D1">
              <w:rPr>
                <w:rStyle w:val="Hperlink"/>
                <w:noProof/>
              </w:rPr>
              <w:instrText xml:space="preserve"> </w:instrText>
            </w:r>
            <w:r>
              <w:rPr>
                <w:noProof/>
              </w:rPr>
              <w:instrText>HYPERLINK \l "_Toc185715050"</w:instrText>
            </w:r>
            <w:r w:rsidRPr="00A827D1">
              <w:rPr>
                <w:rStyle w:val="Hperlink"/>
                <w:noProof/>
              </w:rPr>
              <w:instrText xml:space="preserve"> </w:instrText>
            </w:r>
            <w:r w:rsidRPr="00A827D1">
              <w:rPr>
                <w:rStyle w:val="Hperlink"/>
                <w:noProof/>
              </w:rPr>
            </w:r>
            <w:r w:rsidRPr="00A827D1">
              <w:rPr>
                <w:rStyle w:val="Hperlink"/>
                <w:noProof/>
              </w:rPr>
              <w:fldChar w:fldCharType="separate"/>
            </w:r>
            <w:r w:rsidRPr="00A827D1">
              <w:rPr>
                <w:rStyle w:val="Hperlink"/>
                <w:rFonts w:eastAsia="Times New Roman" w:cs="Times New Roman"/>
                <w:noProof/>
              </w:rPr>
              <w:t>3.1</w:t>
            </w:r>
            <w:r>
              <w:rPr>
                <w:noProof/>
                <w:kern w:val="2"/>
                <w:sz w:val="24"/>
                <w:szCs w:val="24"/>
                <w:lang w:eastAsia="et-EE"/>
                <w14:ligatures w14:val="standardContextual"/>
              </w:rPr>
              <w:tab/>
            </w:r>
            <w:r w:rsidRPr="00A827D1">
              <w:rPr>
                <w:rStyle w:val="Hperlink"/>
                <w:rFonts w:eastAsia="Times New Roman" w:cs="Times New Roman"/>
                <w:bCs/>
                <w:noProof/>
              </w:rPr>
              <w:t>Maakasutus</w:t>
            </w:r>
            <w:r>
              <w:rPr>
                <w:noProof/>
                <w:webHidden/>
              </w:rPr>
              <w:tab/>
            </w:r>
            <w:r>
              <w:rPr>
                <w:noProof/>
                <w:webHidden/>
              </w:rPr>
              <w:fldChar w:fldCharType="begin"/>
            </w:r>
            <w:r>
              <w:rPr>
                <w:noProof/>
                <w:webHidden/>
              </w:rPr>
              <w:instrText xml:space="preserve"> PAGEREF _Toc185715050 \h </w:instrText>
            </w:r>
          </w:ins>
          <w:r>
            <w:rPr>
              <w:noProof/>
              <w:webHidden/>
            </w:rPr>
          </w:r>
          <w:r>
            <w:rPr>
              <w:noProof/>
              <w:webHidden/>
            </w:rPr>
            <w:fldChar w:fldCharType="separate"/>
          </w:r>
          <w:ins w:id="17" w:author="Piret Toonpere" w:date="2024-12-21T23:10:00Z" w16du:dateUtc="2024-12-21T21:10:00Z">
            <w:r>
              <w:rPr>
                <w:noProof/>
                <w:webHidden/>
              </w:rPr>
              <w:t>8</w:t>
            </w:r>
            <w:r>
              <w:rPr>
                <w:noProof/>
                <w:webHidden/>
              </w:rPr>
              <w:fldChar w:fldCharType="end"/>
            </w:r>
            <w:r w:rsidRPr="00A827D1">
              <w:rPr>
                <w:rStyle w:val="Hperlink"/>
                <w:noProof/>
              </w:rPr>
              <w:fldChar w:fldCharType="end"/>
            </w:r>
          </w:ins>
        </w:p>
        <w:p w14:paraId="603BDDB0" w14:textId="48232D9E" w:rsidR="003B186F" w:rsidRDefault="003B186F">
          <w:pPr>
            <w:pStyle w:val="SK2"/>
            <w:tabs>
              <w:tab w:val="left" w:pos="960"/>
              <w:tab w:val="right" w:leader="dot" w:pos="9061"/>
            </w:tabs>
            <w:rPr>
              <w:ins w:id="18" w:author="Piret Toonpere" w:date="2024-12-21T23:10:00Z" w16du:dateUtc="2024-12-21T21:10:00Z"/>
              <w:noProof/>
              <w:kern w:val="2"/>
              <w:sz w:val="24"/>
              <w:szCs w:val="24"/>
              <w:lang w:eastAsia="et-EE"/>
              <w14:ligatures w14:val="standardContextual"/>
            </w:rPr>
          </w:pPr>
          <w:ins w:id="19" w:author="Piret Toonpere" w:date="2024-12-21T23:10:00Z" w16du:dateUtc="2024-12-21T21:10:00Z">
            <w:r w:rsidRPr="00A827D1">
              <w:rPr>
                <w:rStyle w:val="Hperlink"/>
                <w:noProof/>
              </w:rPr>
              <w:fldChar w:fldCharType="begin"/>
            </w:r>
            <w:r w:rsidRPr="00A827D1">
              <w:rPr>
                <w:rStyle w:val="Hperlink"/>
                <w:noProof/>
              </w:rPr>
              <w:instrText xml:space="preserve"> </w:instrText>
            </w:r>
            <w:r>
              <w:rPr>
                <w:noProof/>
              </w:rPr>
              <w:instrText>HYPERLINK \l "_Toc185715051"</w:instrText>
            </w:r>
            <w:r w:rsidRPr="00A827D1">
              <w:rPr>
                <w:rStyle w:val="Hperlink"/>
                <w:noProof/>
              </w:rPr>
              <w:instrText xml:space="preserve"> </w:instrText>
            </w:r>
            <w:r w:rsidRPr="00A827D1">
              <w:rPr>
                <w:rStyle w:val="Hperlink"/>
                <w:noProof/>
              </w:rPr>
            </w:r>
            <w:r w:rsidRPr="00A827D1">
              <w:rPr>
                <w:rStyle w:val="Hperlink"/>
                <w:noProof/>
              </w:rPr>
              <w:fldChar w:fldCharType="separate"/>
            </w:r>
            <w:r w:rsidRPr="00A827D1">
              <w:rPr>
                <w:rStyle w:val="Hperlink"/>
                <w:rFonts w:eastAsia="Times New Roman" w:cs="Times New Roman"/>
                <w:noProof/>
              </w:rPr>
              <w:t>3.2</w:t>
            </w:r>
            <w:r>
              <w:rPr>
                <w:noProof/>
                <w:kern w:val="2"/>
                <w:sz w:val="24"/>
                <w:szCs w:val="24"/>
                <w:lang w:eastAsia="et-EE"/>
                <w14:ligatures w14:val="standardContextual"/>
              </w:rPr>
              <w:tab/>
            </w:r>
            <w:r w:rsidRPr="00A827D1">
              <w:rPr>
                <w:rStyle w:val="Hperlink"/>
                <w:rFonts w:eastAsia="Times New Roman" w:cs="Times New Roman"/>
                <w:bCs/>
                <w:noProof/>
              </w:rPr>
              <w:t>Kaitstavad üksikobjektid, alad ja Natura 2000 alad</w:t>
            </w:r>
            <w:r>
              <w:rPr>
                <w:noProof/>
                <w:webHidden/>
              </w:rPr>
              <w:tab/>
            </w:r>
            <w:r>
              <w:rPr>
                <w:noProof/>
                <w:webHidden/>
              </w:rPr>
              <w:fldChar w:fldCharType="begin"/>
            </w:r>
            <w:r>
              <w:rPr>
                <w:noProof/>
                <w:webHidden/>
              </w:rPr>
              <w:instrText xml:space="preserve"> PAGEREF _Toc185715051 \h </w:instrText>
            </w:r>
          </w:ins>
          <w:r>
            <w:rPr>
              <w:noProof/>
              <w:webHidden/>
            </w:rPr>
          </w:r>
          <w:r>
            <w:rPr>
              <w:noProof/>
              <w:webHidden/>
            </w:rPr>
            <w:fldChar w:fldCharType="separate"/>
          </w:r>
          <w:ins w:id="20" w:author="Piret Toonpere" w:date="2024-12-21T23:10:00Z" w16du:dateUtc="2024-12-21T21:10:00Z">
            <w:r>
              <w:rPr>
                <w:noProof/>
                <w:webHidden/>
              </w:rPr>
              <w:t>9</w:t>
            </w:r>
            <w:r>
              <w:rPr>
                <w:noProof/>
                <w:webHidden/>
              </w:rPr>
              <w:fldChar w:fldCharType="end"/>
            </w:r>
            <w:r w:rsidRPr="00A827D1">
              <w:rPr>
                <w:rStyle w:val="Hperlink"/>
                <w:noProof/>
              </w:rPr>
              <w:fldChar w:fldCharType="end"/>
            </w:r>
          </w:ins>
        </w:p>
        <w:p w14:paraId="73B4A04C" w14:textId="20212DF0" w:rsidR="003B186F" w:rsidRDefault="003B186F">
          <w:pPr>
            <w:pStyle w:val="SK2"/>
            <w:tabs>
              <w:tab w:val="left" w:pos="960"/>
              <w:tab w:val="right" w:leader="dot" w:pos="9061"/>
            </w:tabs>
            <w:rPr>
              <w:ins w:id="21" w:author="Piret Toonpere" w:date="2024-12-21T23:10:00Z" w16du:dateUtc="2024-12-21T21:10:00Z"/>
              <w:noProof/>
              <w:kern w:val="2"/>
              <w:sz w:val="24"/>
              <w:szCs w:val="24"/>
              <w:lang w:eastAsia="et-EE"/>
              <w14:ligatures w14:val="standardContextual"/>
            </w:rPr>
          </w:pPr>
          <w:ins w:id="22" w:author="Piret Toonpere" w:date="2024-12-21T23:10:00Z" w16du:dateUtc="2024-12-21T21:10:00Z">
            <w:r w:rsidRPr="00A827D1">
              <w:rPr>
                <w:rStyle w:val="Hperlink"/>
                <w:noProof/>
              </w:rPr>
              <w:fldChar w:fldCharType="begin"/>
            </w:r>
            <w:r w:rsidRPr="00A827D1">
              <w:rPr>
                <w:rStyle w:val="Hperlink"/>
                <w:noProof/>
              </w:rPr>
              <w:instrText xml:space="preserve"> </w:instrText>
            </w:r>
            <w:r>
              <w:rPr>
                <w:noProof/>
              </w:rPr>
              <w:instrText>HYPERLINK \l "_Toc185715052"</w:instrText>
            </w:r>
            <w:r w:rsidRPr="00A827D1">
              <w:rPr>
                <w:rStyle w:val="Hperlink"/>
                <w:noProof/>
              </w:rPr>
              <w:instrText xml:space="preserve"> </w:instrText>
            </w:r>
            <w:r w:rsidRPr="00A827D1">
              <w:rPr>
                <w:rStyle w:val="Hperlink"/>
                <w:noProof/>
              </w:rPr>
            </w:r>
            <w:r w:rsidRPr="00A827D1">
              <w:rPr>
                <w:rStyle w:val="Hperlink"/>
                <w:noProof/>
              </w:rPr>
              <w:fldChar w:fldCharType="separate"/>
            </w:r>
            <w:r w:rsidRPr="00A827D1">
              <w:rPr>
                <w:rStyle w:val="Hperlink"/>
                <w:rFonts w:eastAsia="Times New Roman" w:cs="Times New Roman"/>
                <w:noProof/>
              </w:rPr>
              <w:t>3.3</w:t>
            </w:r>
            <w:r>
              <w:rPr>
                <w:noProof/>
                <w:kern w:val="2"/>
                <w:sz w:val="24"/>
                <w:szCs w:val="24"/>
                <w:lang w:eastAsia="et-EE"/>
                <w14:ligatures w14:val="standardContextual"/>
              </w:rPr>
              <w:tab/>
            </w:r>
            <w:r w:rsidRPr="00A827D1">
              <w:rPr>
                <w:rStyle w:val="Hperlink"/>
                <w:rFonts w:eastAsia="Times New Roman" w:cs="Times New Roman"/>
                <w:bCs/>
                <w:noProof/>
              </w:rPr>
              <w:t>Kaitstavad liigid</w:t>
            </w:r>
            <w:r>
              <w:rPr>
                <w:noProof/>
                <w:webHidden/>
              </w:rPr>
              <w:tab/>
            </w:r>
            <w:r>
              <w:rPr>
                <w:noProof/>
                <w:webHidden/>
              </w:rPr>
              <w:fldChar w:fldCharType="begin"/>
            </w:r>
            <w:r>
              <w:rPr>
                <w:noProof/>
                <w:webHidden/>
              </w:rPr>
              <w:instrText xml:space="preserve"> PAGEREF _Toc185715052 \h </w:instrText>
            </w:r>
          </w:ins>
          <w:r>
            <w:rPr>
              <w:noProof/>
              <w:webHidden/>
            </w:rPr>
          </w:r>
          <w:r>
            <w:rPr>
              <w:noProof/>
              <w:webHidden/>
            </w:rPr>
            <w:fldChar w:fldCharType="separate"/>
          </w:r>
          <w:ins w:id="23" w:author="Piret Toonpere" w:date="2024-12-21T23:10:00Z" w16du:dateUtc="2024-12-21T21:10:00Z">
            <w:r>
              <w:rPr>
                <w:noProof/>
                <w:webHidden/>
              </w:rPr>
              <w:t>9</w:t>
            </w:r>
            <w:r>
              <w:rPr>
                <w:noProof/>
                <w:webHidden/>
              </w:rPr>
              <w:fldChar w:fldCharType="end"/>
            </w:r>
            <w:r w:rsidRPr="00A827D1">
              <w:rPr>
                <w:rStyle w:val="Hperlink"/>
                <w:noProof/>
              </w:rPr>
              <w:fldChar w:fldCharType="end"/>
            </w:r>
          </w:ins>
        </w:p>
        <w:p w14:paraId="73766B02" w14:textId="6DCD0B2D" w:rsidR="003B186F" w:rsidRDefault="003B186F">
          <w:pPr>
            <w:pStyle w:val="SK2"/>
            <w:tabs>
              <w:tab w:val="left" w:pos="960"/>
              <w:tab w:val="right" w:leader="dot" w:pos="9061"/>
            </w:tabs>
            <w:rPr>
              <w:ins w:id="24" w:author="Piret Toonpere" w:date="2024-12-21T23:10:00Z" w16du:dateUtc="2024-12-21T21:10:00Z"/>
              <w:noProof/>
              <w:kern w:val="2"/>
              <w:sz w:val="24"/>
              <w:szCs w:val="24"/>
              <w:lang w:eastAsia="et-EE"/>
              <w14:ligatures w14:val="standardContextual"/>
            </w:rPr>
          </w:pPr>
          <w:ins w:id="25" w:author="Piret Toonpere" w:date="2024-12-21T23:10:00Z" w16du:dateUtc="2024-12-21T21:10:00Z">
            <w:r w:rsidRPr="00A827D1">
              <w:rPr>
                <w:rStyle w:val="Hperlink"/>
                <w:noProof/>
              </w:rPr>
              <w:fldChar w:fldCharType="begin"/>
            </w:r>
            <w:r w:rsidRPr="00A827D1">
              <w:rPr>
                <w:rStyle w:val="Hperlink"/>
                <w:noProof/>
              </w:rPr>
              <w:instrText xml:space="preserve"> </w:instrText>
            </w:r>
            <w:r>
              <w:rPr>
                <w:noProof/>
              </w:rPr>
              <w:instrText>HYPERLINK \l "_Toc185715053"</w:instrText>
            </w:r>
            <w:r w:rsidRPr="00A827D1">
              <w:rPr>
                <w:rStyle w:val="Hperlink"/>
                <w:noProof/>
              </w:rPr>
              <w:instrText xml:space="preserve"> </w:instrText>
            </w:r>
            <w:r w:rsidRPr="00A827D1">
              <w:rPr>
                <w:rStyle w:val="Hperlink"/>
                <w:noProof/>
              </w:rPr>
            </w:r>
            <w:r w:rsidRPr="00A827D1">
              <w:rPr>
                <w:rStyle w:val="Hperlink"/>
                <w:noProof/>
              </w:rPr>
              <w:fldChar w:fldCharType="separate"/>
            </w:r>
            <w:r w:rsidRPr="00A827D1">
              <w:rPr>
                <w:rStyle w:val="Hperlink"/>
                <w:rFonts w:eastAsia="Times New Roman" w:cs="Times New Roman"/>
                <w:noProof/>
              </w:rPr>
              <w:t>3.4</w:t>
            </w:r>
            <w:r>
              <w:rPr>
                <w:noProof/>
                <w:kern w:val="2"/>
                <w:sz w:val="24"/>
                <w:szCs w:val="24"/>
                <w:lang w:eastAsia="et-EE"/>
                <w14:ligatures w14:val="standardContextual"/>
              </w:rPr>
              <w:tab/>
            </w:r>
            <w:r w:rsidRPr="00A827D1">
              <w:rPr>
                <w:rStyle w:val="Hperlink"/>
                <w:rFonts w:eastAsia="Times New Roman" w:cs="Times New Roman"/>
                <w:bCs/>
                <w:noProof/>
              </w:rPr>
              <w:t>Ohtlikud ja suurõnnetuse ohuga ettevõtted</w:t>
            </w:r>
            <w:r>
              <w:rPr>
                <w:noProof/>
                <w:webHidden/>
              </w:rPr>
              <w:tab/>
            </w:r>
            <w:r>
              <w:rPr>
                <w:noProof/>
                <w:webHidden/>
              </w:rPr>
              <w:fldChar w:fldCharType="begin"/>
            </w:r>
            <w:r>
              <w:rPr>
                <w:noProof/>
                <w:webHidden/>
              </w:rPr>
              <w:instrText xml:space="preserve"> PAGEREF _Toc185715053 \h </w:instrText>
            </w:r>
          </w:ins>
          <w:r>
            <w:rPr>
              <w:noProof/>
              <w:webHidden/>
            </w:rPr>
          </w:r>
          <w:r>
            <w:rPr>
              <w:noProof/>
              <w:webHidden/>
            </w:rPr>
            <w:fldChar w:fldCharType="separate"/>
          </w:r>
          <w:ins w:id="26" w:author="Piret Toonpere" w:date="2024-12-21T23:10:00Z" w16du:dateUtc="2024-12-21T21:10:00Z">
            <w:r>
              <w:rPr>
                <w:noProof/>
                <w:webHidden/>
              </w:rPr>
              <w:t>10</w:t>
            </w:r>
            <w:r>
              <w:rPr>
                <w:noProof/>
                <w:webHidden/>
              </w:rPr>
              <w:fldChar w:fldCharType="end"/>
            </w:r>
            <w:r w:rsidRPr="00A827D1">
              <w:rPr>
                <w:rStyle w:val="Hperlink"/>
                <w:noProof/>
              </w:rPr>
              <w:fldChar w:fldCharType="end"/>
            </w:r>
          </w:ins>
        </w:p>
        <w:p w14:paraId="20F41F0B" w14:textId="2A79C7AB" w:rsidR="003B186F" w:rsidRDefault="003B186F">
          <w:pPr>
            <w:pStyle w:val="SK2"/>
            <w:tabs>
              <w:tab w:val="left" w:pos="960"/>
              <w:tab w:val="right" w:leader="dot" w:pos="9061"/>
            </w:tabs>
            <w:rPr>
              <w:ins w:id="27" w:author="Piret Toonpere" w:date="2024-12-21T23:10:00Z" w16du:dateUtc="2024-12-21T21:10:00Z"/>
              <w:noProof/>
              <w:kern w:val="2"/>
              <w:sz w:val="24"/>
              <w:szCs w:val="24"/>
              <w:lang w:eastAsia="et-EE"/>
              <w14:ligatures w14:val="standardContextual"/>
            </w:rPr>
          </w:pPr>
          <w:ins w:id="28" w:author="Piret Toonpere" w:date="2024-12-21T23:10:00Z" w16du:dateUtc="2024-12-21T21:10:00Z">
            <w:r w:rsidRPr="00A827D1">
              <w:rPr>
                <w:rStyle w:val="Hperlink"/>
                <w:noProof/>
              </w:rPr>
              <w:fldChar w:fldCharType="begin"/>
            </w:r>
            <w:r w:rsidRPr="00A827D1">
              <w:rPr>
                <w:rStyle w:val="Hperlink"/>
                <w:noProof/>
              </w:rPr>
              <w:instrText xml:space="preserve"> </w:instrText>
            </w:r>
            <w:r>
              <w:rPr>
                <w:noProof/>
              </w:rPr>
              <w:instrText>HYPERLINK \l "_Toc185715054"</w:instrText>
            </w:r>
            <w:r w:rsidRPr="00A827D1">
              <w:rPr>
                <w:rStyle w:val="Hperlink"/>
                <w:noProof/>
              </w:rPr>
              <w:instrText xml:space="preserve"> </w:instrText>
            </w:r>
            <w:r w:rsidRPr="00A827D1">
              <w:rPr>
                <w:rStyle w:val="Hperlink"/>
                <w:noProof/>
              </w:rPr>
            </w:r>
            <w:r w:rsidRPr="00A827D1">
              <w:rPr>
                <w:rStyle w:val="Hperlink"/>
                <w:noProof/>
              </w:rPr>
              <w:fldChar w:fldCharType="separate"/>
            </w:r>
            <w:r w:rsidRPr="00A827D1">
              <w:rPr>
                <w:rStyle w:val="Hperlink"/>
                <w:rFonts w:eastAsia="Times New Roman" w:cs="Times New Roman"/>
                <w:noProof/>
              </w:rPr>
              <w:t>3.5</w:t>
            </w:r>
            <w:r>
              <w:rPr>
                <w:noProof/>
                <w:kern w:val="2"/>
                <w:sz w:val="24"/>
                <w:szCs w:val="24"/>
                <w:lang w:eastAsia="et-EE"/>
                <w14:ligatures w14:val="standardContextual"/>
              </w:rPr>
              <w:tab/>
            </w:r>
            <w:r w:rsidRPr="00A827D1">
              <w:rPr>
                <w:rStyle w:val="Hperlink"/>
                <w:rFonts w:eastAsia="Times New Roman" w:cs="Times New Roman"/>
                <w:noProof/>
              </w:rPr>
              <w:t>Põhjavesi, sh n</w:t>
            </w:r>
            <w:r w:rsidRPr="00A827D1">
              <w:rPr>
                <w:rStyle w:val="Hperlink"/>
                <w:rFonts w:eastAsia="Times New Roman" w:cs="Times New Roman"/>
                <w:bCs/>
                <w:noProof/>
              </w:rPr>
              <w:t>itraaditundlik ala</w:t>
            </w:r>
            <w:r>
              <w:rPr>
                <w:noProof/>
                <w:webHidden/>
              </w:rPr>
              <w:tab/>
            </w:r>
            <w:r>
              <w:rPr>
                <w:noProof/>
                <w:webHidden/>
              </w:rPr>
              <w:fldChar w:fldCharType="begin"/>
            </w:r>
            <w:r>
              <w:rPr>
                <w:noProof/>
                <w:webHidden/>
              </w:rPr>
              <w:instrText xml:space="preserve"> PAGEREF _Toc185715054 \h </w:instrText>
            </w:r>
          </w:ins>
          <w:r>
            <w:rPr>
              <w:noProof/>
              <w:webHidden/>
            </w:rPr>
          </w:r>
          <w:r>
            <w:rPr>
              <w:noProof/>
              <w:webHidden/>
            </w:rPr>
            <w:fldChar w:fldCharType="separate"/>
          </w:r>
          <w:ins w:id="29" w:author="Piret Toonpere" w:date="2024-12-21T23:10:00Z" w16du:dateUtc="2024-12-21T21:10:00Z">
            <w:r>
              <w:rPr>
                <w:noProof/>
                <w:webHidden/>
              </w:rPr>
              <w:t>10</w:t>
            </w:r>
            <w:r>
              <w:rPr>
                <w:noProof/>
                <w:webHidden/>
              </w:rPr>
              <w:fldChar w:fldCharType="end"/>
            </w:r>
            <w:r w:rsidRPr="00A827D1">
              <w:rPr>
                <w:rStyle w:val="Hperlink"/>
                <w:noProof/>
              </w:rPr>
              <w:fldChar w:fldCharType="end"/>
            </w:r>
          </w:ins>
        </w:p>
        <w:p w14:paraId="5057B173" w14:textId="0A9178DE" w:rsidR="003B186F" w:rsidRDefault="003B186F">
          <w:pPr>
            <w:pStyle w:val="SK1"/>
            <w:rPr>
              <w:ins w:id="30" w:author="Piret Toonpere" w:date="2024-12-21T23:10:00Z" w16du:dateUtc="2024-12-21T21:10:00Z"/>
              <w:rFonts w:asciiTheme="minorHAnsi" w:eastAsiaTheme="minorEastAsia" w:hAnsiTheme="minorHAnsi" w:cstheme="minorBidi"/>
              <w:b w:val="0"/>
              <w:bCs w:val="0"/>
              <w:kern w:val="2"/>
              <w:lang w:eastAsia="et-EE"/>
              <w14:ligatures w14:val="standardContextual"/>
            </w:rPr>
          </w:pPr>
          <w:ins w:id="31" w:author="Piret Toonpere" w:date="2024-12-21T23:10:00Z" w16du:dateUtc="2024-12-21T21:10:00Z">
            <w:r w:rsidRPr="00A827D1">
              <w:rPr>
                <w:rStyle w:val="Hperlink"/>
              </w:rPr>
              <w:fldChar w:fldCharType="begin"/>
            </w:r>
            <w:r w:rsidRPr="00A827D1">
              <w:rPr>
                <w:rStyle w:val="Hperlink"/>
              </w:rPr>
              <w:instrText xml:space="preserve"> </w:instrText>
            </w:r>
            <w:r>
              <w:instrText>HYPERLINK \l "_Toc185715055"</w:instrText>
            </w:r>
            <w:r w:rsidRPr="00A827D1">
              <w:rPr>
                <w:rStyle w:val="Hperlink"/>
              </w:rPr>
              <w:instrText xml:space="preserve"> </w:instrText>
            </w:r>
            <w:r w:rsidRPr="00A827D1">
              <w:rPr>
                <w:rStyle w:val="Hperlink"/>
              </w:rPr>
            </w:r>
            <w:r w:rsidRPr="00A827D1">
              <w:rPr>
                <w:rStyle w:val="Hperlink"/>
              </w:rPr>
              <w:fldChar w:fldCharType="separate"/>
            </w:r>
            <w:r w:rsidRPr="00A827D1">
              <w:rPr>
                <w:rStyle w:val="Hperlink"/>
              </w:rPr>
              <w:t>4</w:t>
            </w:r>
            <w:r>
              <w:rPr>
                <w:rFonts w:asciiTheme="minorHAnsi" w:eastAsiaTheme="minorEastAsia" w:hAnsiTheme="minorHAnsi" w:cstheme="minorBidi"/>
                <w:b w:val="0"/>
                <w:bCs w:val="0"/>
                <w:kern w:val="2"/>
                <w:lang w:eastAsia="et-EE"/>
                <w14:ligatures w14:val="standardContextual"/>
              </w:rPr>
              <w:tab/>
            </w:r>
            <w:r w:rsidRPr="00A827D1">
              <w:rPr>
                <w:rStyle w:val="Hperlink"/>
              </w:rPr>
              <w:t>Tegevusega eeldatavalt kaasneva mõju prognoos ja KSH algatamise vajaduse määramine</w:t>
            </w:r>
            <w:r>
              <w:rPr>
                <w:webHidden/>
              </w:rPr>
              <w:tab/>
            </w:r>
            <w:r>
              <w:rPr>
                <w:webHidden/>
              </w:rPr>
              <w:fldChar w:fldCharType="begin"/>
            </w:r>
            <w:r>
              <w:rPr>
                <w:webHidden/>
              </w:rPr>
              <w:instrText xml:space="preserve"> PAGEREF _Toc185715055 \h </w:instrText>
            </w:r>
          </w:ins>
          <w:r>
            <w:rPr>
              <w:webHidden/>
            </w:rPr>
          </w:r>
          <w:r>
            <w:rPr>
              <w:webHidden/>
            </w:rPr>
            <w:fldChar w:fldCharType="separate"/>
          </w:r>
          <w:ins w:id="32" w:author="Piret Toonpere" w:date="2024-12-21T23:10:00Z" w16du:dateUtc="2024-12-21T21:10:00Z">
            <w:r>
              <w:rPr>
                <w:webHidden/>
              </w:rPr>
              <w:t>10</w:t>
            </w:r>
            <w:r>
              <w:rPr>
                <w:webHidden/>
              </w:rPr>
              <w:fldChar w:fldCharType="end"/>
            </w:r>
            <w:r w:rsidRPr="00A827D1">
              <w:rPr>
                <w:rStyle w:val="Hperlink"/>
              </w:rPr>
              <w:fldChar w:fldCharType="end"/>
            </w:r>
          </w:ins>
        </w:p>
        <w:p w14:paraId="4F3F7B6B" w14:textId="15946D41" w:rsidR="003B186F" w:rsidRDefault="003B186F">
          <w:pPr>
            <w:pStyle w:val="SK2"/>
            <w:tabs>
              <w:tab w:val="left" w:pos="960"/>
              <w:tab w:val="right" w:leader="dot" w:pos="9061"/>
            </w:tabs>
            <w:rPr>
              <w:ins w:id="33" w:author="Piret Toonpere" w:date="2024-12-21T23:10:00Z" w16du:dateUtc="2024-12-21T21:10:00Z"/>
              <w:noProof/>
              <w:kern w:val="2"/>
              <w:sz w:val="24"/>
              <w:szCs w:val="24"/>
              <w:lang w:eastAsia="et-EE"/>
              <w14:ligatures w14:val="standardContextual"/>
            </w:rPr>
          </w:pPr>
          <w:ins w:id="34" w:author="Piret Toonpere" w:date="2024-12-21T23:10:00Z" w16du:dateUtc="2024-12-21T21:10:00Z">
            <w:r w:rsidRPr="00A827D1">
              <w:rPr>
                <w:rStyle w:val="Hperlink"/>
                <w:noProof/>
              </w:rPr>
              <w:fldChar w:fldCharType="begin"/>
            </w:r>
            <w:r w:rsidRPr="00A827D1">
              <w:rPr>
                <w:rStyle w:val="Hperlink"/>
                <w:noProof/>
              </w:rPr>
              <w:instrText xml:space="preserve"> </w:instrText>
            </w:r>
            <w:r>
              <w:rPr>
                <w:noProof/>
              </w:rPr>
              <w:instrText>HYPERLINK \l "_Toc185715056"</w:instrText>
            </w:r>
            <w:r w:rsidRPr="00A827D1">
              <w:rPr>
                <w:rStyle w:val="Hperlink"/>
                <w:noProof/>
              </w:rPr>
              <w:instrText xml:space="preserve"> </w:instrText>
            </w:r>
            <w:r w:rsidRPr="00A827D1">
              <w:rPr>
                <w:rStyle w:val="Hperlink"/>
                <w:noProof/>
              </w:rPr>
            </w:r>
            <w:r w:rsidRPr="00A827D1">
              <w:rPr>
                <w:rStyle w:val="Hperlink"/>
                <w:noProof/>
              </w:rPr>
              <w:fldChar w:fldCharType="separate"/>
            </w:r>
            <w:r w:rsidRPr="00A827D1">
              <w:rPr>
                <w:rStyle w:val="Hperlink"/>
                <w:rFonts w:eastAsia="Times New Roman" w:cs="Times New Roman"/>
                <w:noProof/>
              </w:rPr>
              <w:t>4.1</w:t>
            </w:r>
            <w:r>
              <w:rPr>
                <w:noProof/>
                <w:kern w:val="2"/>
                <w:sz w:val="24"/>
                <w:szCs w:val="24"/>
                <w:lang w:eastAsia="et-EE"/>
                <w14:ligatures w14:val="standardContextual"/>
              </w:rPr>
              <w:tab/>
            </w:r>
            <w:r w:rsidRPr="00A827D1">
              <w:rPr>
                <w:rStyle w:val="Hperlink"/>
                <w:rFonts w:eastAsia="Times New Roman" w:cs="Times New Roman"/>
                <w:bCs/>
                <w:noProof/>
              </w:rPr>
              <w:t>Mõju maakasutusele</w:t>
            </w:r>
            <w:r>
              <w:rPr>
                <w:noProof/>
                <w:webHidden/>
              </w:rPr>
              <w:tab/>
            </w:r>
            <w:r>
              <w:rPr>
                <w:noProof/>
                <w:webHidden/>
              </w:rPr>
              <w:fldChar w:fldCharType="begin"/>
            </w:r>
            <w:r>
              <w:rPr>
                <w:noProof/>
                <w:webHidden/>
              </w:rPr>
              <w:instrText xml:space="preserve"> PAGEREF _Toc185715056 \h </w:instrText>
            </w:r>
          </w:ins>
          <w:r>
            <w:rPr>
              <w:noProof/>
              <w:webHidden/>
            </w:rPr>
          </w:r>
          <w:r>
            <w:rPr>
              <w:noProof/>
              <w:webHidden/>
            </w:rPr>
            <w:fldChar w:fldCharType="separate"/>
          </w:r>
          <w:ins w:id="35" w:author="Piret Toonpere" w:date="2024-12-21T23:10:00Z" w16du:dateUtc="2024-12-21T21:10:00Z">
            <w:r>
              <w:rPr>
                <w:noProof/>
                <w:webHidden/>
              </w:rPr>
              <w:t>10</w:t>
            </w:r>
            <w:r>
              <w:rPr>
                <w:noProof/>
                <w:webHidden/>
              </w:rPr>
              <w:fldChar w:fldCharType="end"/>
            </w:r>
            <w:r w:rsidRPr="00A827D1">
              <w:rPr>
                <w:rStyle w:val="Hperlink"/>
                <w:noProof/>
              </w:rPr>
              <w:fldChar w:fldCharType="end"/>
            </w:r>
          </w:ins>
        </w:p>
        <w:p w14:paraId="516E8E43" w14:textId="408BCB38" w:rsidR="003B186F" w:rsidRDefault="003B186F">
          <w:pPr>
            <w:pStyle w:val="SK2"/>
            <w:tabs>
              <w:tab w:val="left" w:pos="960"/>
              <w:tab w:val="right" w:leader="dot" w:pos="9061"/>
            </w:tabs>
            <w:rPr>
              <w:ins w:id="36" w:author="Piret Toonpere" w:date="2024-12-21T23:10:00Z" w16du:dateUtc="2024-12-21T21:10:00Z"/>
              <w:noProof/>
              <w:kern w:val="2"/>
              <w:sz w:val="24"/>
              <w:szCs w:val="24"/>
              <w:lang w:eastAsia="et-EE"/>
              <w14:ligatures w14:val="standardContextual"/>
            </w:rPr>
          </w:pPr>
          <w:ins w:id="37" w:author="Piret Toonpere" w:date="2024-12-21T23:10:00Z" w16du:dateUtc="2024-12-21T21:10:00Z">
            <w:r w:rsidRPr="00A827D1">
              <w:rPr>
                <w:rStyle w:val="Hperlink"/>
                <w:noProof/>
              </w:rPr>
              <w:fldChar w:fldCharType="begin"/>
            </w:r>
            <w:r w:rsidRPr="00A827D1">
              <w:rPr>
                <w:rStyle w:val="Hperlink"/>
                <w:noProof/>
              </w:rPr>
              <w:instrText xml:space="preserve"> </w:instrText>
            </w:r>
            <w:r>
              <w:rPr>
                <w:noProof/>
              </w:rPr>
              <w:instrText>HYPERLINK \l "_Toc185715057"</w:instrText>
            </w:r>
            <w:r w:rsidRPr="00A827D1">
              <w:rPr>
                <w:rStyle w:val="Hperlink"/>
                <w:noProof/>
              </w:rPr>
              <w:instrText xml:space="preserve"> </w:instrText>
            </w:r>
            <w:r w:rsidRPr="00A827D1">
              <w:rPr>
                <w:rStyle w:val="Hperlink"/>
                <w:noProof/>
              </w:rPr>
            </w:r>
            <w:r w:rsidRPr="00A827D1">
              <w:rPr>
                <w:rStyle w:val="Hperlink"/>
                <w:noProof/>
              </w:rPr>
              <w:fldChar w:fldCharType="separate"/>
            </w:r>
            <w:r w:rsidRPr="00A827D1">
              <w:rPr>
                <w:rStyle w:val="Hperlink"/>
                <w:rFonts w:eastAsia="Times New Roman" w:cs="Times New Roman"/>
                <w:noProof/>
              </w:rPr>
              <w:t>4.2</w:t>
            </w:r>
            <w:r>
              <w:rPr>
                <w:noProof/>
                <w:kern w:val="2"/>
                <w:sz w:val="24"/>
                <w:szCs w:val="24"/>
                <w:lang w:eastAsia="et-EE"/>
                <w14:ligatures w14:val="standardContextual"/>
              </w:rPr>
              <w:tab/>
            </w:r>
            <w:r w:rsidRPr="00A827D1">
              <w:rPr>
                <w:rStyle w:val="Hperlink"/>
                <w:rFonts w:eastAsia="Times New Roman" w:cs="Times New Roman"/>
                <w:bCs/>
                <w:noProof/>
              </w:rPr>
              <w:t>Mõju pinnasele, pinna- ja põhjaveele</w:t>
            </w:r>
            <w:r>
              <w:rPr>
                <w:noProof/>
                <w:webHidden/>
              </w:rPr>
              <w:tab/>
            </w:r>
            <w:r>
              <w:rPr>
                <w:noProof/>
                <w:webHidden/>
              </w:rPr>
              <w:fldChar w:fldCharType="begin"/>
            </w:r>
            <w:r>
              <w:rPr>
                <w:noProof/>
                <w:webHidden/>
              </w:rPr>
              <w:instrText xml:space="preserve"> PAGEREF _Toc185715057 \h </w:instrText>
            </w:r>
          </w:ins>
          <w:r>
            <w:rPr>
              <w:noProof/>
              <w:webHidden/>
            </w:rPr>
          </w:r>
          <w:r>
            <w:rPr>
              <w:noProof/>
              <w:webHidden/>
            </w:rPr>
            <w:fldChar w:fldCharType="separate"/>
          </w:r>
          <w:ins w:id="38" w:author="Piret Toonpere" w:date="2024-12-21T23:10:00Z" w16du:dateUtc="2024-12-21T21:10:00Z">
            <w:r>
              <w:rPr>
                <w:noProof/>
                <w:webHidden/>
              </w:rPr>
              <w:t>10</w:t>
            </w:r>
            <w:r>
              <w:rPr>
                <w:noProof/>
                <w:webHidden/>
              </w:rPr>
              <w:fldChar w:fldCharType="end"/>
            </w:r>
            <w:r w:rsidRPr="00A827D1">
              <w:rPr>
                <w:rStyle w:val="Hperlink"/>
                <w:noProof/>
              </w:rPr>
              <w:fldChar w:fldCharType="end"/>
            </w:r>
          </w:ins>
        </w:p>
        <w:p w14:paraId="19548ABE" w14:textId="430A8894" w:rsidR="003B186F" w:rsidRDefault="003B186F">
          <w:pPr>
            <w:pStyle w:val="SK2"/>
            <w:tabs>
              <w:tab w:val="left" w:pos="960"/>
              <w:tab w:val="right" w:leader="dot" w:pos="9061"/>
            </w:tabs>
            <w:rPr>
              <w:ins w:id="39" w:author="Piret Toonpere" w:date="2024-12-21T23:10:00Z" w16du:dateUtc="2024-12-21T21:10:00Z"/>
              <w:noProof/>
              <w:kern w:val="2"/>
              <w:sz w:val="24"/>
              <w:szCs w:val="24"/>
              <w:lang w:eastAsia="et-EE"/>
              <w14:ligatures w14:val="standardContextual"/>
            </w:rPr>
          </w:pPr>
          <w:ins w:id="40" w:author="Piret Toonpere" w:date="2024-12-21T23:10:00Z" w16du:dateUtc="2024-12-21T21:10:00Z">
            <w:r w:rsidRPr="00A827D1">
              <w:rPr>
                <w:rStyle w:val="Hperlink"/>
                <w:noProof/>
              </w:rPr>
              <w:fldChar w:fldCharType="begin"/>
            </w:r>
            <w:r w:rsidRPr="00A827D1">
              <w:rPr>
                <w:rStyle w:val="Hperlink"/>
                <w:noProof/>
              </w:rPr>
              <w:instrText xml:space="preserve"> </w:instrText>
            </w:r>
            <w:r>
              <w:rPr>
                <w:noProof/>
              </w:rPr>
              <w:instrText>HYPERLINK \l "_Toc185715058"</w:instrText>
            </w:r>
            <w:r w:rsidRPr="00A827D1">
              <w:rPr>
                <w:rStyle w:val="Hperlink"/>
                <w:noProof/>
              </w:rPr>
              <w:instrText xml:space="preserve"> </w:instrText>
            </w:r>
            <w:r w:rsidRPr="00A827D1">
              <w:rPr>
                <w:rStyle w:val="Hperlink"/>
                <w:noProof/>
              </w:rPr>
            </w:r>
            <w:r w:rsidRPr="00A827D1">
              <w:rPr>
                <w:rStyle w:val="Hperlink"/>
                <w:noProof/>
              </w:rPr>
              <w:fldChar w:fldCharType="separate"/>
            </w:r>
            <w:r w:rsidRPr="00A827D1">
              <w:rPr>
                <w:rStyle w:val="Hperlink"/>
                <w:rFonts w:eastAsia="Times New Roman" w:cs="Times New Roman"/>
                <w:noProof/>
              </w:rPr>
              <w:t>4.3</w:t>
            </w:r>
            <w:r>
              <w:rPr>
                <w:noProof/>
                <w:kern w:val="2"/>
                <w:sz w:val="24"/>
                <w:szCs w:val="24"/>
                <w:lang w:eastAsia="et-EE"/>
                <w14:ligatures w14:val="standardContextual"/>
              </w:rPr>
              <w:tab/>
            </w:r>
            <w:r w:rsidRPr="00A827D1">
              <w:rPr>
                <w:rStyle w:val="Hperlink"/>
                <w:rFonts w:eastAsia="Times New Roman" w:cs="Times New Roman"/>
                <w:bCs/>
                <w:noProof/>
              </w:rPr>
              <w:t>Müra, vibratsioon, valgus, soojus ja kiirgus</w:t>
            </w:r>
            <w:r>
              <w:rPr>
                <w:noProof/>
                <w:webHidden/>
              </w:rPr>
              <w:tab/>
            </w:r>
            <w:r>
              <w:rPr>
                <w:noProof/>
                <w:webHidden/>
              </w:rPr>
              <w:fldChar w:fldCharType="begin"/>
            </w:r>
            <w:r>
              <w:rPr>
                <w:noProof/>
                <w:webHidden/>
              </w:rPr>
              <w:instrText xml:space="preserve"> PAGEREF _Toc185715058 \h </w:instrText>
            </w:r>
          </w:ins>
          <w:r>
            <w:rPr>
              <w:noProof/>
              <w:webHidden/>
            </w:rPr>
          </w:r>
          <w:r>
            <w:rPr>
              <w:noProof/>
              <w:webHidden/>
            </w:rPr>
            <w:fldChar w:fldCharType="separate"/>
          </w:r>
          <w:ins w:id="41" w:author="Piret Toonpere" w:date="2024-12-21T23:10:00Z" w16du:dateUtc="2024-12-21T21:10:00Z">
            <w:r>
              <w:rPr>
                <w:noProof/>
                <w:webHidden/>
              </w:rPr>
              <w:t>12</w:t>
            </w:r>
            <w:r>
              <w:rPr>
                <w:noProof/>
                <w:webHidden/>
              </w:rPr>
              <w:fldChar w:fldCharType="end"/>
            </w:r>
            <w:r w:rsidRPr="00A827D1">
              <w:rPr>
                <w:rStyle w:val="Hperlink"/>
                <w:noProof/>
              </w:rPr>
              <w:fldChar w:fldCharType="end"/>
            </w:r>
          </w:ins>
        </w:p>
        <w:p w14:paraId="5B5B4BCD" w14:textId="65C03182" w:rsidR="003B186F" w:rsidRDefault="003B186F">
          <w:pPr>
            <w:pStyle w:val="SK2"/>
            <w:tabs>
              <w:tab w:val="left" w:pos="960"/>
              <w:tab w:val="right" w:leader="dot" w:pos="9061"/>
            </w:tabs>
            <w:rPr>
              <w:ins w:id="42" w:author="Piret Toonpere" w:date="2024-12-21T23:10:00Z" w16du:dateUtc="2024-12-21T21:10:00Z"/>
              <w:noProof/>
              <w:kern w:val="2"/>
              <w:sz w:val="24"/>
              <w:szCs w:val="24"/>
              <w:lang w:eastAsia="et-EE"/>
              <w14:ligatures w14:val="standardContextual"/>
            </w:rPr>
          </w:pPr>
          <w:ins w:id="43" w:author="Piret Toonpere" w:date="2024-12-21T23:10:00Z" w16du:dateUtc="2024-12-21T21:10:00Z">
            <w:r w:rsidRPr="00A827D1">
              <w:rPr>
                <w:rStyle w:val="Hperlink"/>
                <w:noProof/>
              </w:rPr>
              <w:fldChar w:fldCharType="begin"/>
            </w:r>
            <w:r w:rsidRPr="00A827D1">
              <w:rPr>
                <w:rStyle w:val="Hperlink"/>
                <w:noProof/>
              </w:rPr>
              <w:instrText xml:space="preserve"> </w:instrText>
            </w:r>
            <w:r>
              <w:rPr>
                <w:noProof/>
              </w:rPr>
              <w:instrText>HYPERLINK \l "_Toc185715059"</w:instrText>
            </w:r>
            <w:r w:rsidRPr="00A827D1">
              <w:rPr>
                <w:rStyle w:val="Hperlink"/>
                <w:noProof/>
              </w:rPr>
              <w:instrText xml:space="preserve"> </w:instrText>
            </w:r>
            <w:r w:rsidRPr="00A827D1">
              <w:rPr>
                <w:rStyle w:val="Hperlink"/>
                <w:noProof/>
              </w:rPr>
            </w:r>
            <w:r w:rsidRPr="00A827D1">
              <w:rPr>
                <w:rStyle w:val="Hperlink"/>
                <w:noProof/>
              </w:rPr>
              <w:fldChar w:fldCharType="separate"/>
            </w:r>
            <w:r w:rsidRPr="00A827D1">
              <w:rPr>
                <w:rStyle w:val="Hperlink"/>
                <w:rFonts w:eastAsia="Times New Roman" w:cs="Times New Roman"/>
                <w:noProof/>
              </w:rPr>
              <w:t>4.4</w:t>
            </w:r>
            <w:r>
              <w:rPr>
                <w:noProof/>
                <w:kern w:val="2"/>
                <w:sz w:val="24"/>
                <w:szCs w:val="24"/>
                <w:lang w:eastAsia="et-EE"/>
                <w14:ligatures w14:val="standardContextual"/>
              </w:rPr>
              <w:tab/>
            </w:r>
            <w:r w:rsidRPr="00A827D1">
              <w:rPr>
                <w:rStyle w:val="Hperlink"/>
                <w:rFonts w:eastAsia="Times New Roman" w:cs="Times New Roman"/>
                <w:bCs/>
                <w:noProof/>
              </w:rPr>
              <w:t>Mõju kaitstavatele loodusobjektidele</w:t>
            </w:r>
            <w:r>
              <w:rPr>
                <w:noProof/>
                <w:webHidden/>
              </w:rPr>
              <w:tab/>
            </w:r>
            <w:r>
              <w:rPr>
                <w:noProof/>
                <w:webHidden/>
              </w:rPr>
              <w:fldChar w:fldCharType="begin"/>
            </w:r>
            <w:r>
              <w:rPr>
                <w:noProof/>
                <w:webHidden/>
              </w:rPr>
              <w:instrText xml:space="preserve"> PAGEREF _Toc185715059 \h </w:instrText>
            </w:r>
          </w:ins>
          <w:r>
            <w:rPr>
              <w:noProof/>
              <w:webHidden/>
            </w:rPr>
          </w:r>
          <w:r>
            <w:rPr>
              <w:noProof/>
              <w:webHidden/>
            </w:rPr>
            <w:fldChar w:fldCharType="separate"/>
          </w:r>
          <w:ins w:id="44" w:author="Piret Toonpere" w:date="2024-12-21T23:10:00Z" w16du:dateUtc="2024-12-21T21:10:00Z">
            <w:r>
              <w:rPr>
                <w:noProof/>
                <w:webHidden/>
              </w:rPr>
              <w:t>12</w:t>
            </w:r>
            <w:r>
              <w:rPr>
                <w:noProof/>
                <w:webHidden/>
              </w:rPr>
              <w:fldChar w:fldCharType="end"/>
            </w:r>
            <w:r w:rsidRPr="00A827D1">
              <w:rPr>
                <w:rStyle w:val="Hperlink"/>
                <w:noProof/>
              </w:rPr>
              <w:fldChar w:fldCharType="end"/>
            </w:r>
          </w:ins>
        </w:p>
        <w:p w14:paraId="5877DAD4" w14:textId="6A706CE1" w:rsidR="003B186F" w:rsidRDefault="003B186F">
          <w:pPr>
            <w:pStyle w:val="SK2"/>
            <w:tabs>
              <w:tab w:val="left" w:pos="960"/>
              <w:tab w:val="right" w:leader="dot" w:pos="9061"/>
            </w:tabs>
            <w:rPr>
              <w:ins w:id="45" w:author="Piret Toonpere" w:date="2024-12-21T23:10:00Z" w16du:dateUtc="2024-12-21T21:10:00Z"/>
              <w:noProof/>
              <w:kern w:val="2"/>
              <w:sz w:val="24"/>
              <w:szCs w:val="24"/>
              <w:lang w:eastAsia="et-EE"/>
              <w14:ligatures w14:val="standardContextual"/>
            </w:rPr>
          </w:pPr>
          <w:ins w:id="46" w:author="Piret Toonpere" w:date="2024-12-21T23:10:00Z" w16du:dateUtc="2024-12-21T21:10:00Z">
            <w:r w:rsidRPr="00A827D1">
              <w:rPr>
                <w:rStyle w:val="Hperlink"/>
                <w:noProof/>
              </w:rPr>
              <w:fldChar w:fldCharType="begin"/>
            </w:r>
            <w:r w:rsidRPr="00A827D1">
              <w:rPr>
                <w:rStyle w:val="Hperlink"/>
                <w:noProof/>
              </w:rPr>
              <w:instrText xml:space="preserve"> </w:instrText>
            </w:r>
            <w:r>
              <w:rPr>
                <w:noProof/>
              </w:rPr>
              <w:instrText>HYPERLINK \l "_Toc185715060"</w:instrText>
            </w:r>
            <w:r w:rsidRPr="00A827D1">
              <w:rPr>
                <w:rStyle w:val="Hperlink"/>
                <w:noProof/>
              </w:rPr>
              <w:instrText xml:space="preserve"> </w:instrText>
            </w:r>
            <w:r w:rsidRPr="00A827D1">
              <w:rPr>
                <w:rStyle w:val="Hperlink"/>
                <w:noProof/>
              </w:rPr>
            </w:r>
            <w:r w:rsidRPr="00A827D1">
              <w:rPr>
                <w:rStyle w:val="Hperlink"/>
                <w:noProof/>
              </w:rPr>
              <w:fldChar w:fldCharType="separate"/>
            </w:r>
            <w:r w:rsidRPr="00A827D1">
              <w:rPr>
                <w:rStyle w:val="Hperlink"/>
                <w:rFonts w:eastAsia="Times New Roman" w:cs="Times New Roman"/>
                <w:noProof/>
                <w:lang w:eastAsia="et-EE"/>
              </w:rPr>
              <w:t>4.5</w:t>
            </w:r>
            <w:r>
              <w:rPr>
                <w:noProof/>
                <w:kern w:val="2"/>
                <w:sz w:val="24"/>
                <w:szCs w:val="24"/>
                <w:lang w:eastAsia="et-EE"/>
                <w14:ligatures w14:val="standardContextual"/>
              </w:rPr>
              <w:tab/>
            </w:r>
            <w:r w:rsidRPr="00A827D1">
              <w:rPr>
                <w:rStyle w:val="Hperlink"/>
                <w:rFonts w:eastAsia="Times New Roman" w:cs="Times New Roman"/>
                <w:noProof/>
                <w:lang w:eastAsia="et-EE"/>
              </w:rPr>
              <w:t>Mõju kultuuriväärtusele</w:t>
            </w:r>
            <w:r>
              <w:rPr>
                <w:noProof/>
                <w:webHidden/>
              </w:rPr>
              <w:tab/>
            </w:r>
            <w:r>
              <w:rPr>
                <w:noProof/>
                <w:webHidden/>
              </w:rPr>
              <w:fldChar w:fldCharType="begin"/>
            </w:r>
            <w:r>
              <w:rPr>
                <w:noProof/>
                <w:webHidden/>
              </w:rPr>
              <w:instrText xml:space="preserve"> PAGEREF _Toc185715060 \h </w:instrText>
            </w:r>
          </w:ins>
          <w:r>
            <w:rPr>
              <w:noProof/>
              <w:webHidden/>
            </w:rPr>
          </w:r>
          <w:r>
            <w:rPr>
              <w:noProof/>
              <w:webHidden/>
            </w:rPr>
            <w:fldChar w:fldCharType="separate"/>
          </w:r>
          <w:ins w:id="47" w:author="Piret Toonpere" w:date="2024-12-21T23:10:00Z" w16du:dateUtc="2024-12-21T21:10:00Z">
            <w:r>
              <w:rPr>
                <w:noProof/>
                <w:webHidden/>
              </w:rPr>
              <w:t>13</w:t>
            </w:r>
            <w:r>
              <w:rPr>
                <w:noProof/>
                <w:webHidden/>
              </w:rPr>
              <w:fldChar w:fldCharType="end"/>
            </w:r>
            <w:r w:rsidRPr="00A827D1">
              <w:rPr>
                <w:rStyle w:val="Hperlink"/>
                <w:noProof/>
              </w:rPr>
              <w:fldChar w:fldCharType="end"/>
            </w:r>
          </w:ins>
        </w:p>
        <w:p w14:paraId="0912CB50" w14:textId="766DDF3E" w:rsidR="003B186F" w:rsidRDefault="003B186F">
          <w:pPr>
            <w:pStyle w:val="SK2"/>
            <w:tabs>
              <w:tab w:val="left" w:pos="960"/>
              <w:tab w:val="right" w:leader="dot" w:pos="9061"/>
            </w:tabs>
            <w:rPr>
              <w:ins w:id="48" w:author="Piret Toonpere" w:date="2024-12-21T23:10:00Z" w16du:dateUtc="2024-12-21T21:10:00Z"/>
              <w:noProof/>
              <w:kern w:val="2"/>
              <w:sz w:val="24"/>
              <w:szCs w:val="24"/>
              <w:lang w:eastAsia="et-EE"/>
              <w14:ligatures w14:val="standardContextual"/>
            </w:rPr>
          </w:pPr>
          <w:ins w:id="49" w:author="Piret Toonpere" w:date="2024-12-21T23:10:00Z" w16du:dateUtc="2024-12-21T21:10:00Z">
            <w:r w:rsidRPr="00A827D1">
              <w:rPr>
                <w:rStyle w:val="Hperlink"/>
                <w:noProof/>
              </w:rPr>
              <w:fldChar w:fldCharType="begin"/>
            </w:r>
            <w:r w:rsidRPr="00A827D1">
              <w:rPr>
                <w:rStyle w:val="Hperlink"/>
                <w:noProof/>
              </w:rPr>
              <w:instrText xml:space="preserve"> </w:instrText>
            </w:r>
            <w:r>
              <w:rPr>
                <w:noProof/>
              </w:rPr>
              <w:instrText>HYPERLINK \l "_Toc185715061"</w:instrText>
            </w:r>
            <w:r w:rsidRPr="00A827D1">
              <w:rPr>
                <w:rStyle w:val="Hperlink"/>
                <w:noProof/>
              </w:rPr>
              <w:instrText xml:space="preserve"> </w:instrText>
            </w:r>
            <w:r w:rsidRPr="00A827D1">
              <w:rPr>
                <w:rStyle w:val="Hperlink"/>
                <w:noProof/>
              </w:rPr>
            </w:r>
            <w:r w:rsidRPr="00A827D1">
              <w:rPr>
                <w:rStyle w:val="Hperlink"/>
                <w:noProof/>
              </w:rPr>
              <w:fldChar w:fldCharType="separate"/>
            </w:r>
            <w:r w:rsidRPr="00A827D1">
              <w:rPr>
                <w:rStyle w:val="Hperlink"/>
                <w:rFonts w:eastAsia="Times New Roman" w:cs="Times New Roman"/>
                <w:noProof/>
              </w:rPr>
              <w:t>4.6</w:t>
            </w:r>
            <w:r>
              <w:rPr>
                <w:noProof/>
                <w:kern w:val="2"/>
                <w:sz w:val="24"/>
                <w:szCs w:val="24"/>
                <w:lang w:eastAsia="et-EE"/>
                <w14:ligatures w14:val="standardContextual"/>
              </w:rPr>
              <w:tab/>
            </w:r>
            <w:r w:rsidRPr="00A827D1">
              <w:rPr>
                <w:rStyle w:val="Hperlink"/>
                <w:rFonts w:eastAsia="Times New Roman" w:cs="Times New Roman"/>
                <w:bCs/>
                <w:noProof/>
              </w:rPr>
              <w:t>Mõju õhu kvaliteedile</w:t>
            </w:r>
            <w:r>
              <w:rPr>
                <w:noProof/>
                <w:webHidden/>
              </w:rPr>
              <w:tab/>
            </w:r>
            <w:r>
              <w:rPr>
                <w:noProof/>
                <w:webHidden/>
              </w:rPr>
              <w:fldChar w:fldCharType="begin"/>
            </w:r>
            <w:r>
              <w:rPr>
                <w:noProof/>
                <w:webHidden/>
              </w:rPr>
              <w:instrText xml:space="preserve"> PAGEREF _Toc185715061 \h </w:instrText>
            </w:r>
          </w:ins>
          <w:r>
            <w:rPr>
              <w:noProof/>
              <w:webHidden/>
            </w:rPr>
          </w:r>
          <w:r>
            <w:rPr>
              <w:noProof/>
              <w:webHidden/>
            </w:rPr>
            <w:fldChar w:fldCharType="separate"/>
          </w:r>
          <w:ins w:id="50" w:author="Piret Toonpere" w:date="2024-12-21T23:10:00Z" w16du:dateUtc="2024-12-21T21:10:00Z">
            <w:r>
              <w:rPr>
                <w:noProof/>
                <w:webHidden/>
              </w:rPr>
              <w:t>13</w:t>
            </w:r>
            <w:r>
              <w:rPr>
                <w:noProof/>
                <w:webHidden/>
              </w:rPr>
              <w:fldChar w:fldCharType="end"/>
            </w:r>
            <w:r w:rsidRPr="00A827D1">
              <w:rPr>
                <w:rStyle w:val="Hperlink"/>
                <w:noProof/>
              </w:rPr>
              <w:fldChar w:fldCharType="end"/>
            </w:r>
          </w:ins>
        </w:p>
        <w:p w14:paraId="310E7CCD" w14:textId="5A5F6A74" w:rsidR="003B186F" w:rsidRDefault="003B186F">
          <w:pPr>
            <w:pStyle w:val="SK2"/>
            <w:tabs>
              <w:tab w:val="left" w:pos="960"/>
              <w:tab w:val="right" w:leader="dot" w:pos="9061"/>
            </w:tabs>
            <w:rPr>
              <w:ins w:id="51" w:author="Piret Toonpere" w:date="2024-12-21T23:10:00Z" w16du:dateUtc="2024-12-21T21:10:00Z"/>
              <w:noProof/>
              <w:kern w:val="2"/>
              <w:sz w:val="24"/>
              <w:szCs w:val="24"/>
              <w:lang w:eastAsia="et-EE"/>
              <w14:ligatures w14:val="standardContextual"/>
            </w:rPr>
          </w:pPr>
          <w:ins w:id="52" w:author="Piret Toonpere" w:date="2024-12-21T23:10:00Z" w16du:dateUtc="2024-12-21T21:10:00Z">
            <w:r w:rsidRPr="00A827D1">
              <w:rPr>
                <w:rStyle w:val="Hperlink"/>
                <w:noProof/>
              </w:rPr>
              <w:fldChar w:fldCharType="begin"/>
            </w:r>
            <w:r w:rsidRPr="00A827D1">
              <w:rPr>
                <w:rStyle w:val="Hperlink"/>
                <w:noProof/>
              </w:rPr>
              <w:instrText xml:space="preserve"> </w:instrText>
            </w:r>
            <w:r>
              <w:rPr>
                <w:noProof/>
              </w:rPr>
              <w:instrText>HYPERLINK \l "_Toc185715062"</w:instrText>
            </w:r>
            <w:r w:rsidRPr="00A827D1">
              <w:rPr>
                <w:rStyle w:val="Hperlink"/>
                <w:noProof/>
              </w:rPr>
              <w:instrText xml:space="preserve"> </w:instrText>
            </w:r>
            <w:r w:rsidRPr="00A827D1">
              <w:rPr>
                <w:rStyle w:val="Hperlink"/>
                <w:noProof/>
              </w:rPr>
            </w:r>
            <w:r w:rsidRPr="00A827D1">
              <w:rPr>
                <w:rStyle w:val="Hperlink"/>
                <w:noProof/>
              </w:rPr>
              <w:fldChar w:fldCharType="separate"/>
            </w:r>
            <w:r w:rsidRPr="00A827D1">
              <w:rPr>
                <w:rStyle w:val="Hperlink"/>
                <w:rFonts w:eastAsia="Times New Roman" w:cs="Times New Roman"/>
                <w:noProof/>
                <w:lang w:eastAsia="et-EE"/>
              </w:rPr>
              <w:t>4.7</w:t>
            </w:r>
            <w:r>
              <w:rPr>
                <w:noProof/>
                <w:kern w:val="2"/>
                <w:sz w:val="24"/>
                <w:szCs w:val="24"/>
                <w:lang w:eastAsia="et-EE"/>
                <w14:ligatures w14:val="standardContextual"/>
              </w:rPr>
              <w:tab/>
            </w:r>
            <w:r w:rsidRPr="00A827D1">
              <w:rPr>
                <w:rStyle w:val="Hperlink"/>
                <w:rFonts w:eastAsia="Times New Roman" w:cs="Times New Roman"/>
                <w:noProof/>
                <w:lang w:eastAsia="et-EE"/>
              </w:rPr>
              <w:t>Jäätmekäitlus</w:t>
            </w:r>
            <w:r>
              <w:rPr>
                <w:noProof/>
                <w:webHidden/>
              </w:rPr>
              <w:tab/>
            </w:r>
            <w:r>
              <w:rPr>
                <w:noProof/>
                <w:webHidden/>
              </w:rPr>
              <w:fldChar w:fldCharType="begin"/>
            </w:r>
            <w:r>
              <w:rPr>
                <w:noProof/>
                <w:webHidden/>
              </w:rPr>
              <w:instrText xml:space="preserve"> PAGEREF _Toc185715062 \h </w:instrText>
            </w:r>
          </w:ins>
          <w:r>
            <w:rPr>
              <w:noProof/>
              <w:webHidden/>
            </w:rPr>
          </w:r>
          <w:r>
            <w:rPr>
              <w:noProof/>
              <w:webHidden/>
            </w:rPr>
            <w:fldChar w:fldCharType="separate"/>
          </w:r>
          <w:ins w:id="53" w:author="Piret Toonpere" w:date="2024-12-21T23:10:00Z" w16du:dateUtc="2024-12-21T21:10:00Z">
            <w:r>
              <w:rPr>
                <w:noProof/>
                <w:webHidden/>
              </w:rPr>
              <w:t>14</w:t>
            </w:r>
            <w:r>
              <w:rPr>
                <w:noProof/>
                <w:webHidden/>
              </w:rPr>
              <w:fldChar w:fldCharType="end"/>
            </w:r>
            <w:r w:rsidRPr="00A827D1">
              <w:rPr>
                <w:rStyle w:val="Hperlink"/>
                <w:noProof/>
              </w:rPr>
              <w:fldChar w:fldCharType="end"/>
            </w:r>
          </w:ins>
        </w:p>
        <w:p w14:paraId="13D69BEB" w14:textId="1D85106F" w:rsidR="003B186F" w:rsidRDefault="003B186F">
          <w:pPr>
            <w:pStyle w:val="SK2"/>
            <w:tabs>
              <w:tab w:val="left" w:pos="960"/>
              <w:tab w:val="right" w:leader="dot" w:pos="9061"/>
            </w:tabs>
            <w:rPr>
              <w:ins w:id="54" w:author="Piret Toonpere" w:date="2024-12-21T23:10:00Z" w16du:dateUtc="2024-12-21T21:10:00Z"/>
              <w:noProof/>
              <w:kern w:val="2"/>
              <w:sz w:val="24"/>
              <w:szCs w:val="24"/>
              <w:lang w:eastAsia="et-EE"/>
              <w14:ligatures w14:val="standardContextual"/>
            </w:rPr>
          </w:pPr>
          <w:ins w:id="55" w:author="Piret Toonpere" w:date="2024-12-21T23:10:00Z" w16du:dateUtc="2024-12-21T21:10:00Z">
            <w:r w:rsidRPr="00A827D1">
              <w:rPr>
                <w:rStyle w:val="Hperlink"/>
                <w:noProof/>
              </w:rPr>
              <w:fldChar w:fldCharType="begin"/>
            </w:r>
            <w:r w:rsidRPr="00A827D1">
              <w:rPr>
                <w:rStyle w:val="Hperlink"/>
                <w:noProof/>
              </w:rPr>
              <w:instrText xml:space="preserve"> </w:instrText>
            </w:r>
            <w:r>
              <w:rPr>
                <w:noProof/>
              </w:rPr>
              <w:instrText>HYPERLINK \l "_Toc185715063"</w:instrText>
            </w:r>
            <w:r w:rsidRPr="00A827D1">
              <w:rPr>
                <w:rStyle w:val="Hperlink"/>
                <w:noProof/>
              </w:rPr>
              <w:instrText xml:space="preserve"> </w:instrText>
            </w:r>
            <w:r w:rsidRPr="00A827D1">
              <w:rPr>
                <w:rStyle w:val="Hperlink"/>
                <w:noProof/>
              </w:rPr>
            </w:r>
            <w:r w:rsidRPr="00A827D1">
              <w:rPr>
                <w:rStyle w:val="Hperlink"/>
                <w:noProof/>
              </w:rPr>
              <w:fldChar w:fldCharType="separate"/>
            </w:r>
            <w:r w:rsidRPr="00A827D1">
              <w:rPr>
                <w:rStyle w:val="Hperlink"/>
                <w:rFonts w:eastAsia="Times New Roman" w:cs="Times New Roman"/>
                <w:noProof/>
              </w:rPr>
              <w:t>4.8</w:t>
            </w:r>
            <w:r>
              <w:rPr>
                <w:noProof/>
                <w:kern w:val="2"/>
                <w:sz w:val="24"/>
                <w:szCs w:val="24"/>
                <w:lang w:eastAsia="et-EE"/>
                <w14:ligatures w14:val="standardContextual"/>
              </w:rPr>
              <w:tab/>
            </w:r>
            <w:r w:rsidRPr="00A827D1">
              <w:rPr>
                <w:rStyle w:val="Hperlink"/>
                <w:rFonts w:eastAsia="Times New Roman" w:cs="Times New Roman"/>
                <w:bCs/>
                <w:noProof/>
              </w:rPr>
              <w:t>Mõju inimeste tervisele ja heaolule</w:t>
            </w:r>
            <w:r>
              <w:rPr>
                <w:noProof/>
                <w:webHidden/>
              </w:rPr>
              <w:tab/>
            </w:r>
            <w:r>
              <w:rPr>
                <w:noProof/>
                <w:webHidden/>
              </w:rPr>
              <w:fldChar w:fldCharType="begin"/>
            </w:r>
            <w:r>
              <w:rPr>
                <w:noProof/>
                <w:webHidden/>
              </w:rPr>
              <w:instrText xml:space="preserve"> PAGEREF _Toc185715063 \h </w:instrText>
            </w:r>
          </w:ins>
          <w:r>
            <w:rPr>
              <w:noProof/>
              <w:webHidden/>
            </w:rPr>
          </w:r>
          <w:r>
            <w:rPr>
              <w:noProof/>
              <w:webHidden/>
            </w:rPr>
            <w:fldChar w:fldCharType="separate"/>
          </w:r>
          <w:ins w:id="56" w:author="Piret Toonpere" w:date="2024-12-21T23:10:00Z" w16du:dateUtc="2024-12-21T21:10:00Z">
            <w:r>
              <w:rPr>
                <w:noProof/>
                <w:webHidden/>
              </w:rPr>
              <w:t>14</w:t>
            </w:r>
            <w:r>
              <w:rPr>
                <w:noProof/>
                <w:webHidden/>
              </w:rPr>
              <w:fldChar w:fldCharType="end"/>
            </w:r>
            <w:r w:rsidRPr="00A827D1">
              <w:rPr>
                <w:rStyle w:val="Hperlink"/>
                <w:noProof/>
              </w:rPr>
              <w:fldChar w:fldCharType="end"/>
            </w:r>
          </w:ins>
        </w:p>
        <w:p w14:paraId="2B2838E0" w14:textId="7F107335" w:rsidR="003B186F" w:rsidRDefault="003B186F">
          <w:pPr>
            <w:pStyle w:val="SK2"/>
            <w:tabs>
              <w:tab w:val="left" w:pos="960"/>
              <w:tab w:val="right" w:leader="dot" w:pos="9061"/>
            </w:tabs>
            <w:rPr>
              <w:ins w:id="57" w:author="Piret Toonpere" w:date="2024-12-21T23:10:00Z" w16du:dateUtc="2024-12-21T21:10:00Z"/>
              <w:noProof/>
              <w:kern w:val="2"/>
              <w:sz w:val="24"/>
              <w:szCs w:val="24"/>
              <w:lang w:eastAsia="et-EE"/>
              <w14:ligatures w14:val="standardContextual"/>
            </w:rPr>
          </w:pPr>
          <w:ins w:id="58" w:author="Piret Toonpere" w:date="2024-12-21T23:10:00Z" w16du:dateUtc="2024-12-21T21:10:00Z">
            <w:r w:rsidRPr="00A827D1">
              <w:rPr>
                <w:rStyle w:val="Hperlink"/>
                <w:noProof/>
              </w:rPr>
              <w:fldChar w:fldCharType="begin"/>
            </w:r>
            <w:r w:rsidRPr="00A827D1">
              <w:rPr>
                <w:rStyle w:val="Hperlink"/>
                <w:noProof/>
              </w:rPr>
              <w:instrText xml:space="preserve"> </w:instrText>
            </w:r>
            <w:r>
              <w:rPr>
                <w:noProof/>
              </w:rPr>
              <w:instrText>HYPERLINK \l "_Toc185715064"</w:instrText>
            </w:r>
            <w:r w:rsidRPr="00A827D1">
              <w:rPr>
                <w:rStyle w:val="Hperlink"/>
                <w:noProof/>
              </w:rPr>
              <w:instrText xml:space="preserve"> </w:instrText>
            </w:r>
            <w:r w:rsidRPr="00A827D1">
              <w:rPr>
                <w:rStyle w:val="Hperlink"/>
                <w:noProof/>
              </w:rPr>
            </w:r>
            <w:r w:rsidRPr="00A827D1">
              <w:rPr>
                <w:rStyle w:val="Hperlink"/>
                <w:noProof/>
              </w:rPr>
              <w:fldChar w:fldCharType="separate"/>
            </w:r>
            <w:r w:rsidRPr="00A827D1">
              <w:rPr>
                <w:rStyle w:val="Hperlink"/>
                <w:rFonts w:eastAsia="Times New Roman"/>
                <w:noProof/>
              </w:rPr>
              <w:t>4.9</w:t>
            </w:r>
            <w:r>
              <w:rPr>
                <w:noProof/>
                <w:kern w:val="2"/>
                <w:sz w:val="24"/>
                <w:szCs w:val="24"/>
                <w:lang w:eastAsia="et-EE"/>
                <w14:ligatures w14:val="standardContextual"/>
              </w:rPr>
              <w:tab/>
            </w:r>
            <w:r w:rsidRPr="00A827D1">
              <w:rPr>
                <w:rStyle w:val="Hperlink"/>
                <w:rFonts w:eastAsia="Times New Roman"/>
                <w:noProof/>
              </w:rPr>
              <w:t>Õnnetuste esinemise võimalikkus</w:t>
            </w:r>
            <w:r>
              <w:rPr>
                <w:noProof/>
                <w:webHidden/>
              </w:rPr>
              <w:tab/>
            </w:r>
            <w:r>
              <w:rPr>
                <w:noProof/>
                <w:webHidden/>
              </w:rPr>
              <w:fldChar w:fldCharType="begin"/>
            </w:r>
            <w:r>
              <w:rPr>
                <w:noProof/>
                <w:webHidden/>
              </w:rPr>
              <w:instrText xml:space="preserve"> PAGEREF _Toc185715064 \h </w:instrText>
            </w:r>
          </w:ins>
          <w:r>
            <w:rPr>
              <w:noProof/>
              <w:webHidden/>
            </w:rPr>
          </w:r>
          <w:r>
            <w:rPr>
              <w:noProof/>
              <w:webHidden/>
            </w:rPr>
            <w:fldChar w:fldCharType="separate"/>
          </w:r>
          <w:ins w:id="59" w:author="Piret Toonpere" w:date="2024-12-21T23:10:00Z" w16du:dateUtc="2024-12-21T21:10:00Z">
            <w:r>
              <w:rPr>
                <w:noProof/>
                <w:webHidden/>
              </w:rPr>
              <w:t>14</w:t>
            </w:r>
            <w:r>
              <w:rPr>
                <w:noProof/>
                <w:webHidden/>
              </w:rPr>
              <w:fldChar w:fldCharType="end"/>
            </w:r>
            <w:r w:rsidRPr="00A827D1">
              <w:rPr>
                <w:rStyle w:val="Hperlink"/>
                <w:noProof/>
              </w:rPr>
              <w:fldChar w:fldCharType="end"/>
            </w:r>
          </w:ins>
        </w:p>
        <w:p w14:paraId="411AAD2F" w14:textId="2C933992" w:rsidR="003B186F" w:rsidRDefault="003B186F">
          <w:pPr>
            <w:pStyle w:val="SK2"/>
            <w:tabs>
              <w:tab w:val="left" w:pos="960"/>
              <w:tab w:val="right" w:leader="dot" w:pos="9061"/>
            </w:tabs>
            <w:rPr>
              <w:ins w:id="60" w:author="Piret Toonpere" w:date="2024-12-21T23:10:00Z" w16du:dateUtc="2024-12-21T21:10:00Z"/>
              <w:noProof/>
              <w:kern w:val="2"/>
              <w:sz w:val="24"/>
              <w:szCs w:val="24"/>
              <w:lang w:eastAsia="et-EE"/>
              <w14:ligatures w14:val="standardContextual"/>
            </w:rPr>
          </w:pPr>
          <w:ins w:id="61" w:author="Piret Toonpere" w:date="2024-12-21T23:10:00Z" w16du:dateUtc="2024-12-21T21:10:00Z">
            <w:r w:rsidRPr="00A827D1">
              <w:rPr>
                <w:rStyle w:val="Hperlink"/>
                <w:noProof/>
              </w:rPr>
              <w:fldChar w:fldCharType="begin"/>
            </w:r>
            <w:r w:rsidRPr="00A827D1">
              <w:rPr>
                <w:rStyle w:val="Hperlink"/>
                <w:noProof/>
              </w:rPr>
              <w:instrText xml:space="preserve"> </w:instrText>
            </w:r>
            <w:r>
              <w:rPr>
                <w:noProof/>
              </w:rPr>
              <w:instrText>HYPERLINK \l "_Toc185715065"</w:instrText>
            </w:r>
            <w:r w:rsidRPr="00A827D1">
              <w:rPr>
                <w:rStyle w:val="Hperlink"/>
                <w:noProof/>
              </w:rPr>
              <w:instrText xml:space="preserve"> </w:instrText>
            </w:r>
            <w:r w:rsidRPr="00A827D1">
              <w:rPr>
                <w:rStyle w:val="Hperlink"/>
                <w:noProof/>
              </w:rPr>
            </w:r>
            <w:r w:rsidRPr="00A827D1">
              <w:rPr>
                <w:rStyle w:val="Hperlink"/>
                <w:noProof/>
              </w:rPr>
              <w:fldChar w:fldCharType="separate"/>
            </w:r>
            <w:r w:rsidRPr="00A827D1">
              <w:rPr>
                <w:rStyle w:val="Hperlink"/>
                <w:noProof/>
              </w:rPr>
              <w:t>4.10</w:t>
            </w:r>
            <w:r>
              <w:rPr>
                <w:noProof/>
                <w:kern w:val="2"/>
                <w:sz w:val="24"/>
                <w:szCs w:val="24"/>
                <w:lang w:eastAsia="et-EE"/>
                <w14:ligatures w14:val="standardContextual"/>
              </w:rPr>
              <w:tab/>
            </w:r>
            <w:r w:rsidRPr="00A827D1">
              <w:rPr>
                <w:rStyle w:val="Hperlink"/>
                <w:noProof/>
              </w:rPr>
              <w:t>Kumulatiivne ja piiriülene mõju</w:t>
            </w:r>
            <w:r>
              <w:rPr>
                <w:noProof/>
                <w:webHidden/>
              </w:rPr>
              <w:tab/>
            </w:r>
            <w:r>
              <w:rPr>
                <w:noProof/>
                <w:webHidden/>
              </w:rPr>
              <w:fldChar w:fldCharType="begin"/>
            </w:r>
            <w:r>
              <w:rPr>
                <w:noProof/>
                <w:webHidden/>
              </w:rPr>
              <w:instrText xml:space="preserve"> PAGEREF _Toc185715065 \h </w:instrText>
            </w:r>
          </w:ins>
          <w:r>
            <w:rPr>
              <w:noProof/>
              <w:webHidden/>
            </w:rPr>
          </w:r>
          <w:r>
            <w:rPr>
              <w:noProof/>
              <w:webHidden/>
            </w:rPr>
            <w:fldChar w:fldCharType="separate"/>
          </w:r>
          <w:ins w:id="62" w:author="Piret Toonpere" w:date="2024-12-21T23:10:00Z" w16du:dateUtc="2024-12-21T21:10:00Z">
            <w:r>
              <w:rPr>
                <w:noProof/>
                <w:webHidden/>
              </w:rPr>
              <w:t>15</w:t>
            </w:r>
            <w:r>
              <w:rPr>
                <w:noProof/>
                <w:webHidden/>
              </w:rPr>
              <w:fldChar w:fldCharType="end"/>
            </w:r>
            <w:r w:rsidRPr="00A827D1">
              <w:rPr>
                <w:rStyle w:val="Hperlink"/>
                <w:noProof/>
              </w:rPr>
              <w:fldChar w:fldCharType="end"/>
            </w:r>
          </w:ins>
        </w:p>
        <w:p w14:paraId="3772CCAD" w14:textId="75C8F39E" w:rsidR="003B186F" w:rsidRDefault="003B186F">
          <w:pPr>
            <w:pStyle w:val="SK1"/>
            <w:rPr>
              <w:ins w:id="63" w:author="Piret Toonpere" w:date="2024-12-21T23:10:00Z" w16du:dateUtc="2024-12-21T21:10:00Z"/>
              <w:rFonts w:asciiTheme="minorHAnsi" w:eastAsiaTheme="minorEastAsia" w:hAnsiTheme="minorHAnsi" w:cstheme="minorBidi"/>
              <w:b w:val="0"/>
              <w:bCs w:val="0"/>
              <w:kern w:val="2"/>
              <w:lang w:eastAsia="et-EE"/>
              <w14:ligatures w14:val="standardContextual"/>
            </w:rPr>
          </w:pPr>
          <w:ins w:id="64" w:author="Piret Toonpere" w:date="2024-12-21T23:10:00Z" w16du:dateUtc="2024-12-21T21:10:00Z">
            <w:r w:rsidRPr="00A827D1">
              <w:rPr>
                <w:rStyle w:val="Hperlink"/>
              </w:rPr>
              <w:fldChar w:fldCharType="begin"/>
            </w:r>
            <w:r w:rsidRPr="00A827D1">
              <w:rPr>
                <w:rStyle w:val="Hperlink"/>
              </w:rPr>
              <w:instrText xml:space="preserve"> </w:instrText>
            </w:r>
            <w:r>
              <w:instrText>HYPERLINK \l "_Toc185715066"</w:instrText>
            </w:r>
            <w:r w:rsidRPr="00A827D1">
              <w:rPr>
                <w:rStyle w:val="Hperlink"/>
              </w:rPr>
              <w:instrText xml:space="preserve"> </w:instrText>
            </w:r>
            <w:r w:rsidRPr="00A827D1">
              <w:rPr>
                <w:rStyle w:val="Hperlink"/>
              </w:rPr>
            </w:r>
            <w:r w:rsidRPr="00A827D1">
              <w:rPr>
                <w:rStyle w:val="Hperlink"/>
              </w:rPr>
              <w:fldChar w:fldCharType="separate"/>
            </w:r>
            <w:r w:rsidRPr="00A827D1">
              <w:rPr>
                <w:rStyle w:val="Hperlink"/>
              </w:rPr>
              <w:t>5</w:t>
            </w:r>
            <w:r>
              <w:rPr>
                <w:rFonts w:asciiTheme="minorHAnsi" w:eastAsiaTheme="minorEastAsia" w:hAnsiTheme="minorHAnsi" w:cstheme="minorBidi"/>
                <w:b w:val="0"/>
                <w:bCs w:val="0"/>
                <w:kern w:val="2"/>
                <w:lang w:eastAsia="et-EE"/>
                <w14:ligatures w14:val="standardContextual"/>
              </w:rPr>
              <w:tab/>
            </w:r>
            <w:r w:rsidRPr="00A827D1">
              <w:rPr>
                <w:rStyle w:val="Hperlink"/>
              </w:rPr>
              <w:t>KSH eelhinnangu järeldus</w:t>
            </w:r>
            <w:r>
              <w:rPr>
                <w:webHidden/>
              </w:rPr>
              <w:tab/>
            </w:r>
            <w:r>
              <w:rPr>
                <w:webHidden/>
              </w:rPr>
              <w:fldChar w:fldCharType="begin"/>
            </w:r>
            <w:r>
              <w:rPr>
                <w:webHidden/>
              </w:rPr>
              <w:instrText xml:space="preserve"> PAGEREF _Toc185715066 \h </w:instrText>
            </w:r>
          </w:ins>
          <w:r>
            <w:rPr>
              <w:webHidden/>
            </w:rPr>
          </w:r>
          <w:r>
            <w:rPr>
              <w:webHidden/>
            </w:rPr>
            <w:fldChar w:fldCharType="separate"/>
          </w:r>
          <w:ins w:id="65" w:author="Piret Toonpere" w:date="2024-12-21T23:10:00Z" w16du:dateUtc="2024-12-21T21:10:00Z">
            <w:r>
              <w:rPr>
                <w:webHidden/>
              </w:rPr>
              <w:t>15</w:t>
            </w:r>
            <w:r>
              <w:rPr>
                <w:webHidden/>
              </w:rPr>
              <w:fldChar w:fldCharType="end"/>
            </w:r>
            <w:r w:rsidRPr="00A827D1">
              <w:rPr>
                <w:rStyle w:val="Hperlink"/>
              </w:rPr>
              <w:fldChar w:fldCharType="end"/>
            </w:r>
          </w:ins>
        </w:p>
        <w:p w14:paraId="7863853F" w14:textId="7BA36977" w:rsidR="008266E7" w:rsidRPr="003116E2" w:rsidRDefault="008266E7" w:rsidP="005716A6">
          <w:pPr>
            <w:spacing w:after="0" w:line="360" w:lineRule="auto"/>
            <w:rPr>
              <w:rFonts w:ascii="Times New Roman" w:hAnsi="Times New Roman" w:cs="Times New Roman"/>
              <w:sz w:val="24"/>
              <w:szCs w:val="24"/>
            </w:rPr>
          </w:pPr>
          <w:r w:rsidRPr="003116E2">
            <w:rPr>
              <w:rFonts w:ascii="Times New Roman" w:hAnsi="Times New Roman" w:cs="Times New Roman"/>
              <w:bCs/>
              <w:sz w:val="24"/>
              <w:szCs w:val="24"/>
            </w:rPr>
            <w:fldChar w:fldCharType="end"/>
          </w:r>
        </w:p>
      </w:sdtContent>
    </w:sdt>
    <w:p w14:paraId="1CFBAB04" w14:textId="77777777" w:rsidR="008266E7" w:rsidRPr="003116E2" w:rsidRDefault="008266E7" w:rsidP="005716A6">
      <w:pPr>
        <w:spacing w:after="0" w:line="360" w:lineRule="auto"/>
        <w:rPr>
          <w:rFonts w:ascii="Times New Roman" w:hAnsi="Times New Roman" w:cs="Times New Roman"/>
          <w:sz w:val="24"/>
          <w:szCs w:val="24"/>
        </w:rPr>
      </w:pPr>
    </w:p>
    <w:p w14:paraId="7DDC7CDC" w14:textId="77777777" w:rsidR="008266E7" w:rsidRPr="003116E2" w:rsidRDefault="008266E7" w:rsidP="005716A6">
      <w:pPr>
        <w:spacing w:after="0" w:line="360" w:lineRule="auto"/>
        <w:rPr>
          <w:rFonts w:ascii="Times New Roman" w:hAnsi="Times New Roman" w:cs="Times New Roman"/>
          <w:sz w:val="24"/>
          <w:szCs w:val="24"/>
        </w:rPr>
      </w:pPr>
    </w:p>
    <w:p w14:paraId="0EAEFDE9" w14:textId="77777777" w:rsidR="008266E7" w:rsidRPr="003116E2" w:rsidRDefault="008266E7" w:rsidP="005716A6">
      <w:pPr>
        <w:spacing w:after="0" w:line="360" w:lineRule="auto"/>
        <w:rPr>
          <w:rFonts w:ascii="Times New Roman" w:hAnsi="Times New Roman" w:cs="Times New Roman"/>
          <w:sz w:val="24"/>
          <w:szCs w:val="24"/>
        </w:rPr>
      </w:pPr>
    </w:p>
    <w:p w14:paraId="6A4F7C07" w14:textId="77777777" w:rsidR="008266E7" w:rsidRPr="003116E2" w:rsidRDefault="008266E7" w:rsidP="005716A6">
      <w:pPr>
        <w:spacing w:after="0" w:line="360" w:lineRule="auto"/>
        <w:rPr>
          <w:rFonts w:ascii="Times New Roman" w:hAnsi="Times New Roman" w:cs="Times New Roman"/>
          <w:sz w:val="24"/>
          <w:szCs w:val="24"/>
        </w:rPr>
      </w:pPr>
    </w:p>
    <w:p w14:paraId="06561514" w14:textId="77777777" w:rsidR="008266E7" w:rsidRPr="003116E2" w:rsidRDefault="008266E7" w:rsidP="005716A6">
      <w:pPr>
        <w:spacing w:after="0" w:line="360" w:lineRule="auto"/>
        <w:rPr>
          <w:rFonts w:ascii="Times New Roman" w:hAnsi="Times New Roman" w:cs="Times New Roman"/>
          <w:sz w:val="24"/>
          <w:szCs w:val="24"/>
        </w:rPr>
      </w:pPr>
    </w:p>
    <w:p w14:paraId="2F734F66" w14:textId="77777777" w:rsidR="008266E7" w:rsidRPr="003116E2" w:rsidRDefault="008266E7" w:rsidP="005716A6">
      <w:pPr>
        <w:spacing w:after="0" w:line="360" w:lineRule="auto"/>
        <w:rPr>
          <w:rFonts w:ascii="Times New Roman" w:hAnsi="Times New Roman" w:cs="Times New Roman"/>
          <w:sz w:val="24"/>
          <w:szCs w:val="24"/>
        </w:rPr>
      </w:pPr>
    </w:p>
    <w:p w14:paraId="75B9B931" w14:textId="77777777" w:rsidR="008266E7" w:rsidRPr="003116E2" w:rsidRDefault="008266E7" w:rsidP="005716A6">
      <w:pPr>
        <w:spacing w:after="0" w:line="360" w:lineRule="auto"/>
        <w:rPr>
          <w:rFonts w:ascii="Times New Roman" w:hAnsi="Times New Roman" w:cs="Times New Roman"/>
          <w:sz w:val="24"/>
          <w:szCs w:val="24"/>
        </w:rPr>
      </w:pPr>
    </w:p>
    <w:p w14:paraId="71029564" w14:textId="77777777" w:rsidR="008266E7" w:rsidRPr="003116E2" w:rsidRDefault="008266E7" w:rsidP="005716A6">
      <w:pPr>
        <w:spacing w:after="0" w:line="360" w:lineRule="auto"/>
        <w:rPr>
          <w:rFonts w:ascii="Times New Roman" w:hAnsi="Times New Roman" w:cs="Times New Roman"/>
          <w:sz w:val="24"/>
          <w:szCs w:val="24"/>
        </w:rPr>
      </w:pPr>
    </w:p>
    <w:p w14:paraId="0B2A22A1" w14:textId="77777777" w:rsidR="008266E7" w:rsidRPr="003116E2" w:rsidRDefault="008266E7" w:rsidP="005716A6">
      <w:pPr>
        <w:spacing w:after="0" w:line="360" w:lineRule="auto"/>
        <w:rPr>
          <w:rFonts w:ascii="Times New Roman" w:hAnsi="Times New Roman" w:cs="Times New Roman"/>
          <w:sz w:val="24"/>
          <w:szCs w:val="24"/>
        </w:rPr>
      </w:pPr>
    </w:p>
    <w:p w14:paraId="6A7F335B" w14:textId="77777777" w:rsidR="008266E7" w:rsidRPr="003116E2" w:rsidRDefault="008266E7">
      <w:pPr>
        <w:pStyle w:val="Pealkiri1"/>
        <w:numPr>
          <w:ilvl w:val="0"/>
          <w:numId w:val="0"/>
        </w:numPr>
        <w:spacing w:before="0" w:line="360" w:lineRule="auto"/>
        <w:ind w:left="432" w:hanging="432"/>
        <w:rPr>
          <w:rFonts w:eastAsia="Times New Roman" w:cs="Times New Roman"/>
          <w:b w:val="0"/>
          <w:bCs/>
          <w:szCs w:val="24"/>
        </w:rPr>
        <w:pPrChange w:id="66" w:author="Piret Toonpere" w:date="2024-12-21T22:50:00Z" w16du:dateUtc="2024-12-21T20:50:00Z">
          <w:pPr>
            <w:pStyle w:val="Pealkiri1"/>
            <w:spacing w:before="0" w:line="360" w:lineRule="auto"/>
          </w:pPr>
        </w:pPrChange>
      </w:pPr>
      <w:bookmarkStart w:id="67" w:name="_Toc185715046"/>
      <w:r w:rsidRPr="003116E2">
        <w:rPr>
          <w:rFonts w:eastAsia="Times New Roman" w:cs="Times New Roman"/>
          <w:bCs/>
          <w:szCs w:val="24"/>
        </w:rPr>
        <w:t>Sissejuhatus</w:t>
      </w:r>
      <w:bookmarkEnd w:id="67"/>
    </w:p>
    <w:p w14:paraId="56EB4C11" w14:textId="77777777" w:rsidR="001423A5" w:rsidRDefault="008266E7" w:rsidP="005716A6">
      <w:pPr>
        <w:spacing w:after="0" w:line="360" w:lineRule="auto"/>
        <w:jc w:val="both"/>
        <w:rPr>
          <w:rFonts w:ascii="Times New Roman" w:eastAsia="Times New Roman" w:hAnsi="Times New Roman" w:cs="Times New Roman"/>
          <w:color w:val="000000"/>
          <w:sz w:val="24"/>
          <w:szCs w:val="24"/>
          <w:lang w:eastAsia="et-EE"/>
        </w:rPr>
      </w:pPr>
      <w:r w:rsidRPr="003116E2">
        <w:rPr>
          <w:rFonts w:ascii="Times New Roman" w:eastAsia="Times New Roman" w:hAnsi="Times New Roman" w:cs="Times New Roman"/>
          <w:color w:val="000000"/>
          <w:sz w:val="24"/>
          <w:szCs w:val="24"/>
          <w:lang w:eastAsia="et-EE"/>
        </w:rPr>
        <w:t>Käesolev keskkonnamõju strateegilise hindamise (</w:t>
      </w:r>
      <w:r w:rsidR="003C1743" w:rsidRPr="003116E2">
        <w:rPr>
          <w:rFonts w:ascii="Times New Roman" w:eastAsia="Times New Roman" w:hAnsi="Times New Roman" w:cs="Times New Roman"/>
          <w:i/>
          <w:color w:val="000000"/>
          <w:sz w:val="24"/>
          <w:szCs w:val="24"/>
          <w:lang w:eastAsia="et-EE"/>
        </w:rPr>
        <w:t xml:space="preserve">edaspidi </w:t>
      </w:r>
      <w:r w:rsidRPr="003116E2">
        <w:rPr>
          <w:rFonts w:ascii="Times New Roman" w:eastAsia="Times New Roman" w:hAnsi="Times New Roman" w:cs="Times New Roman"/>
          <w:color w:val="000000"/>
          <w:sz w:val="24"/>
          <w:szCs w:val="24"/>
          <w:lang w:eastAsia="et-EE"/>
        </w:rPr>
        <w:t xml:space="preserve">KSH) eelhindamine on </w:t>
      </w:r>
      <w:r w:rsidR="00D45189" w:rsidRPr="003116E2">
        <w:rPr>
          <w:rFonts w:ascii="Times New Roman" w:eastAsia="Times New Roman" w:hAnsi="Times New Roman" w:cs="Times New Roman"/>
          <w:color w:val="000000"/>
          <w:sz w:val="24"/>
          <w:szCs w:val="24"/>
          <w:lang w:eastAsia="et-EE"/>
        </w:rPr>
        <w:t xml:space="preserve">koostatud </w:t>
      </w:r>
      <w:r w:rsidR="001C3082" w:rsidRPr="00D20E6F">
        <w:rPr>
          <w:rFonts w:ascii="Times New Roman" w:eastAsia="Times New Roman" w:hAnsi="Times New Roman" w:cs="Times New Roman"/>
          <w:color w:val="000000"/>
          <w:sz w:val="24"/>
          <w:szCs w:val="24"/>
          <w:lang w:eastAsia="et-EE"/>
        </w:rPr>
        <w:t>veel algatamata</w:t>
      </w:r>
      <w:r w:rsidR="001C3082">
        <w:rPr>
          <w:rFonts w:ascii="Times New Roman" w:eastAsia="Times New Roman" w:hAnsi="Times New Roman" w:cs="Times New Roman"/>
          <w:color w:val="000000"/>
          <w:sz w:val="24"/>
          <w:szCs w:val="24"/>
          <w:lang w:eastAsia="et-EE"/>
        </w:rPr>
        <w:t xml:space="preserve"> Rakvere vallas </w:t>
      </w:r>
      <w:r w:rsidR="0071417A">
        <w:rPr>
          <w:rFonts w:ascii="Times New Roman" w:eastAsia="Times New Roman" w:hAnsi="Times New Roman" w:cs="Times New Roman"/>
          <w:color w:val="000000"/>
          <w:sz w:val="24"/>
          <w:szCs w:val="24"/>
          <w:lang w:eastAsia="et-EE"/>
        </w:rPr>
        <w:t>Taaravainu</w:t>
      </w:r>
      <w:r w:rsidR="001C3082">
        <w:rPr>
          <w:rFonts w:ascii="Times New Roman" w:eastAsia="Times New Roman" w:hAnsi="Times New Roman" w:cs="Times New Roman"/>
          <w:color w:val="000000"/>
          <w:sz w:val="24"/>
          <w:szCs w:val="24"/>
          <w:lang w:eastAsia="et-EE"/>
        </w:rPr>
        <w:t xml:space="preserve"> külas asuva</w:t>
      </w:r>
      <w:r w:rsidR="0071417A">
        <w:rPr>
          <w:rFonts w:ascii="Times New Roman" w:eastAsia="Times New Roman" w:hAnsi="Times New Roman" w:cs="Times New Roman"/>
          <w:color w:val="000000"/>
          <w:sz w:val="24"/>
          <w:szCs w:val="24"/>
          <w:lang w:eastAsia="et-EE"/>
        </w:rPr>
        <w:t>tele</w:t>
      </w:r>
      <w:r w:rsidR="001C3082">
        <w:rPr>
          <w:rFonts w:ascii="Times New Roman" w:eastAsia="Times New Roman" w:hAnsi="Times New Roman" w:cs="Times New Roman"/>
          <w:color w:val="000000"/>
          <w:sz w:val="24"/>
          <w:szCs w:val="24"/>
          <w:lang w:eastAsia="et-EE"/>
        </w:rPr>
        <w:t xml:space="preserve"> </w:t>
      </w:r>
      <w:r w:rsidR="003046B0">
        <w:rPr>
          <w:rFonts w:ascii="Times New Roman" w:eastAsia="Times New Roman" w:hAnsi="Times New Roman" w:cs="Times New Roman"/>
          <w:color w:val="000000"/>
          <w:sz w:val="24"/>
          <w:szCs w:val="24"/>
          <w:lang w:eastAsia="et-EE"/>
        </w:rPr>
        <w:t>Pajulille ja Oja</w:t>
      </w:r>
      <w:r w:rsidR="001C3082">
        <w:rPr>
          <w:rFonts w:ascii="Times New Roman" w:eastAsia="Times New Roman" w:hAnsi="Times New Roman" w:cs="Times New Roman"/>
          <w:color w:val="000000"/>
          <w:sz w:val="24"/>
          <w:szCs w:val="24"/>
          <w:lang w:eastAsia="et-EE"/>
        </w:rPr>
        <w:t xml:space="preserve"> kinnistu</w:t>
      </w:r>
      <w:r w:rsidR="007F595C">
        <w:rPr>
          <w:rFonts w:ascii="Times New Roman" w:eastAsia="Times New Roman" w:hAnsi="Times New Roman" w:cs="Times New Roman"/>
          <w:color w:val="000000"/>
          <w:sz w:val="24"/>
          <w:szCs w:val="24"/>
          <w:lang w:eastAsia="et-EE"/>
        </w:rPr>
        <w:t xml:space="preserve"> detailplaneeringule. </w:t>
      </w:r>
      <w:r w:rsidR="006879D5">
        <w:rPr>
          <w:rFonts w:ascii="Times New Roman" w:eastAsia="Times New Roman" w:hAnsi="Times New Roman" w:cs="Times New Roman"/>
          <w:color w:val="000000"/>
          <w:sz w:val="24"/>
          <w:szCs w:val="24"/>
          <w:lang w:eastAsia="et-EE"/>
        </w:rPr>
        <w:t>Hetkel kehtiva</w:t>
      </w:r>
      <w:r w:rsidR="00F329F3">
        <w:rPr>
          <w:rFonts w:ascii="Times New Roman" w:eastAsia="Times New Roman" w:hAnsi="Times New Roman" w:cs="Times New Roman"/>
          <w:color w:val="000000"/>
          <w:sz w:val="24"/>
          <w:szCs w:val="24"/>
          <w:lang w:eastAsia="et-EE"/>
        </w:rPr>
        <w:t>st</w:t>
      </w:r>
      <w:r w:rsidR="006879D5">
        <w:rPr>
          <w:rFonts w:ascii="Times New Roman" w:eastAsia="Times New Roman" w:hAnsi="Times New Roman" w:cs="Times New Roman"/>
          <w:color w:val="000000"/>
          <w:sz w:val="24"/>
          <w:szCs w:val="24"/>
          <w:lang w:eastAsia="et-EE"/>
        </w:rPr>
        <w:t xml:space="preserve"> </w:t>
      </w:r>
      <w:r w:rsidR="00661D40">
        <w:rPr>
          <w:rFonts w:ascii="Times New Roman" w:eastAsia="Times New Roman" w:hAnsi="Times New Roman" w:cs="Times New Roman"/>
          <w:color w:val="000000"/>
          <w:sz w:val="24"/>
          <w:szCs w:val="24"/>
          <w:lang w:eastAsia="et-EE"/>
        </w:rPr>
        <w:t>Rakvere</w:t>
      </w:r>
      <w:r w:rsidR="006879D5">
        <w:rPr>
          <w:rFonts w:ascii="Times New Roman" w:eastAsia="Times New Roman" w:hAnsi="Times New Roman" w:cs="Times New Roman"/>
          <w:color w:val="000000"/>
          <w:sz w:val="24"/>
          <w:szCs w:val="24"/>
          <w:lang w:eastAsia="et-EE"/>
        </w:rPr>
        <w:t xml:space="preserve"> valla üldplaneeringu</w:t>
      </w:r>
      <w:r w:rsidR="00F329F3">
        <w:rPr>
          <w:rFonts w:ascii="Times New Roman" w:eastAsia="Times New Roman" w:hAnsi="Times New Roman" w:cs="Times New Roman"/>
          <w:color w:val="000000"/>
          <w:sz w:val="24"/>
          <w:szCs w:val="24"/>
          <w:lang w:eastAsia="et-EE"/>
        </w:rPr>
        <w:t xml:space="preserve"> </w:t>
      </w:r>
      <w:r w:rsidR="008C005B">
        <w:rPr>
          <w:rFonts w:ascii="Times New Roman" w:eastAsia="Times New Roman" w:hAnsi="Times New Roman" w:cs="Times New Roman"/>
          <w:color w:val="000000"/>
          <w:sz w:val="24"/>
          <w:szCs w:val="24"/>
          <w:lang w:eastAsia="et-EE"/>
        </w:rPr>
        <w:t xml:space="preserve">kohaselt on maa-alale kavandatud maatulundusmaa juhtotstarve. </w:t>
      </w:r>
    </w:p>
    <w:p w14:paraId="62734752" w14:textId="1F978A4C" w:rsidR="001423A5" w:rsidRDefault="001423A5" w:rsidP="005716A6">
      <w:pPr>
        <w:spacing w:after="0" w:line="360" w:lineRule="auto"/>
        <w:jc w:val="both"/>
        <w:rPr>
          <w:rFonts w:ascii="Times New Roman" w:eastAsia="Times New Roman" w:hAnsi="Times New Roman" w:cs="Times New Roman"/>
          <w:color w:val="000000"/>
          <w:sz w:val="24"/>
          <w:szCs w:val="24"/>
          <w:lang w:eastAsia="et-EE"/>
        </w:rPr>
      </w:pPr>
      <w:r>
        <w:rPr>
          <w:noProof/>
        </w:rPr>
        <w:drawing>
          <wp:anchor distT="0" distB="0" distL="114300" distR="114300" simplePos="0" relativeHeight="251660288" behindDoc="1" locked="0" layoutInCell="1" allowOverlap="1" wp14:anchorId="471BE059" wp14:editId="11551D99">
            <wp:simplePos x="0" y="0"/>
            <wp:positionH relativeFrom="margin">
              <wp:align>left</wp:align>
            </wp:positionH>
            <wp:positionV relativeFrom="paragraph">
              <wp:posOffset>263525</wp:posOffset>
            </wp:positionV>
            <wp:extent cx="2105025" cy="2087245"/>
            <wp:effectExtent l="0" t="0" r="0" b="8255"/>
            <wp:wrapTopAndBottom/>
            <wp:docPr id="1103945911" name="Picture 2" descr="Autodesk AutoCAD LT 2024 - [lahendusskeem_17042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5911" name="Picture 1103945911" descr="Autodesk AutoCAD LT 2024 - [lahendusskeem_170424.dw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118000" cy="21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5123C" w14:textId="20C71BB9" w:rsidR="001423A5" w:rsidRDefault="004D2AD4" w:rsidP="005716A6">
      <w:pPr>
        <w:spacing w:after="0" w:line="360" w:lineRule="auto"/>
        <w:jc w:val="both"/>
        <w:rPr>
          <w:rFonts w:ascii="Times New Roman" w:eastAsia="Times New Roman" w:hAnsi="Times New Roman" w:cs="Times New Roman"/>
          <w:color w:val="000000"/>
          <w:sz w:val="24"/>
          <w:szCs w:val="24"/>
          <w:lang w:eastAsia="et-EE"/>
        </w:rPr>
      </w:pPr>
      <w:r w:rsidRPr="00CE4119">
        <w:rPr>
          <w:rFonts w:ascii="Times New Roman" w:eastAsia="Times New Roman" w:hAnsi="Times New Roman" w:cs="Times New Roman"/>
          <w:b/>
          <w:bCs/>
          <w:color w:val="000000"/>
          <w:sz w:val="24"/>
          <w:szCs w:val="24"/>
          <w:lang w:eastAsia="et-EE"/>
        </w:rPr>
        <w:t>Joonis 1.</w:t>
      </w:r>
      <w:r>
        <w:rPr>
          <w:rFonts w:ascii="Times New Roman" w:eastAsia="Times New Roman" w:hAnsi="Times New Roman" w:cs="Times New Roman"/>
          <w:color w:val="000000"/>
          <w:sz w:val="24"/>
          <w:szCs w:val="24"/>
          <w:lang w:eastAsia="et-EE"/>
        </w:rPr>
        <w:t xml:space="preserve"> Väljavõte kehtiva üldplaneeringu maakasutuse </w:t>
      </w:r>
      <w:r w:rsidR="00CE4119">
        <w:rPr>
          <w:rFonts w:ascii="Times New Roman" w:eastAsia="Times New Roman" w:hAnsi="Times New Roman" w:cs="Times New Roman"/>
          <w:color w:val="000000"/>
          <w:sz w:val="24"/>
          <w:szCs w:val="24"/>
          <w:lang w:eastAsia="et-EE"/>
        </w:rPr>
        <w:t>kaardilt. Planeeritav ala on tähistatud roosa kriips-punkt joonega</w:t>
      </w:r>
    </w:p>
    <w:p w14:paraId="1E0B6852" w14:textId="00E2A904" w:rsidR="001423A5" w:rsidRDefault="00366460" w:rsidP="005716A6">
      <w:pPr>
        <w:spacing w:after="0" w:line="360" w:lineRule="auto"/>
        <w:jc w:val="both"/>
        <w:rPr>
          <w:rFonts w:ascii="Times New Roman" w:eastAsia="Times New Roman" w:hAnsi="Times New Roman" w:cs="Times New Roman"/>
          <w:color w:val="000000"/>
          <w:sz w:val="24"/>
          <w:szCs w:val="24"/>
          <w:lang w:eastAsia="et-EE"/>
        </w:rPr>
      </w:pPr>
      <w:r>
        <w:rPr>
          <w:noProof/>
          <w:lang w:val="en-US"/>
        </w:rPr>
        <w:drawing>
          <wp:anchor distT="0" distB="0" distL="114300" distR="114300" simplePos="0" relativeHeight="251662336" behindDoc="1" locked="0" layoutInCell="1" allowOverlap="1" wp14:anchorId="7F879974" wp14:editId="66166D7F">
            <wp:simplePos x="0" y="0"/>
            <wp:positionH relativeFrom="margin">
              <wp:align>left</wp:align>
            </wp:positionH>
            <wp:positionV relativeFrom="paragraph">
              <wp:posOffset>614045</wp:posOffset>
            </wp:positionV>
            <wp:extent cx="2724150" cy="2766060"/>
            <wp:effectExtent l="0" t="0" r="0" b="0"/>
            <wp:wrapTopAndBottom/>
            <wp:docPr id="1610670187" name="Picture 3" descr="Autodesk AutoCAD LT 2024 - [lahendusskeem_170424.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70187" name="Picture 1610670187" descr="Autodesk AutoCAD LT 2024 - [lahendusskeem_170424.dw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730310" cy="27726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4119">
        <w:rPr>
          <w:rFonts w:ascii="Times New Roman" w:eastAsia="Times New Roman" w:hAnsi="Times New Roman" w:cs="Times New Roman"/>
          <w:color w:val="000000"/>
          <w:sz w:val="24"/>
          <w:szCs w:val="24"/>
          <w:lang w:eastAsia="et-EE"/>
        </w:rPr>
        <w:t xml:space="preserve">Koostamisel oleva </w:t>
      </w:r>
      <w:r w:rsidR="00C61EC2">
        <w:rPr>
          <w:rFonts w:ascii="Times New Roman" w:eastAsia="Times New Roman" w:hAnsi="Times New Roman" w:cs="Times New Roman"/>
          <w:color w:val="000000"/>
          <w:sz w:val="24"/>
          <w:szCs w:val="24"/>
          <w:lang w:eastAsia="et-EE"/>
        </w:rPr>
        <w:t>Rakvere valla üldplaneeringu kohaselt on maa-alale kavandatud</w:t>
      </w:r>
      <w:r w:rsidR="00C92862">
        <w:rPr>
          <w:rFonts w:ascii="Times New Roman" w:eastAsia="Times New Roman" w:hAnsi="Times New Roman" w:cs="Times New Roman"/>
          <w:color w:val="000000"/>
          <w:sz w:val="24"/>
          <w:szCs w:val="24"/>
          <w:lang w:eastAsia="et-EE"/>
        </w:rPr>
        <w:t xml:space="preserve"> äri- ja tootmise juhtotstarve.</w:t>
      </w:r>
    </w:p>
    <w:p w14:paraId="2EADCAC1" w14:textId="77777777" w:rsidR="00F61150" w:rsidRDefault="00366460" w:rsidP="00F61150">
      <w:pPr>
        <w:spacing w:after="0" w:line="360" w:lineRule="auto"/>
        <w:jc w:val="both"/>
        <w:rPr>
          <w:rFonts w:ascii="Times New Roman" w:eastAsia="Times New Roman" w:hAnsi="Times New Roman" w:cs="Times New Roman"/>
          <w:color w:val="000000"/>
          <w:sz w:val="24"/>
          <w:szCs w:val="24"/>
          <w:lang w:eastAsia="et-EE"/>
        </w:rPr>
      </w:pPr>
      <w:r w:rsidRPr="00F61150">
        <w:rPr>
          <w:rFonts w:ascii="Times New Roman" w:eastAsia="Times New Roman" w:hAnsi="Times New Roman" w:cs="Times New Roman"/>
          <w:b/>
          <w:bCs/>
          <w:color w:val="000000"/>
          <w:sz w:val="24"/>
          <w:szCs w:val="24"/>
          <w:lang w:eastAsia="et-EE"/>
        </w:rPr>
        <w:t>Joonis 2.</w:t>
      </w:r>
      <w:r>
        <w:rPr>
          <w:rFonts w:ascii="Times New Roman" w:eastAsia="Times New Roman" w:hAnsi="Times New Roman" w:cs="Times New Roman"/>
          <w:color w:val="000000"/>
          <w:sz w:val="24"/>
          <w:szCs w:val="24"/>
          <w:lang w:eastAsia="et-EE"/>
        </w:rPr>
        <w:t xml:space="preserve"> Väljavõte koostamisel olevast üldplaneeringu</w:t>
      </w:r>
      <w:r w:rsidR="00F61150">
        <w:rPr>
          <w:rFonts w:ascii="Times New Roman" w:eastAsia="Times New Roman" w:hAnsi="Times New Roman" w:cs="Times New Roman"/>
          <w:color w:val="000000"/>
          <w:sz w:val="24"/>
          <w:szCs w:val="24"/>
          <w:lang w:eastAsia="et-EE"/>
        </w:rPr>
        <w:t xml:space="preserve"> maakasutuse kaardilt. Planeeritav ala on tähistatud roosa kriips-punkt joonega</w:t>
      </w:r>
    </w:p>
    <w:p w14:paraId="10E4975A" w14:textId="5C481EE2" w:rsidR="00C92862" w:rsidRDefault="00C92862" w:rsidP="005716A6">
      <w:pPr>
        <w:spacing w:after="0" w:line="360" w:lineRule="auto"/>
        <w:jc w:val="both"/>
        <w:rPr>
          <w:rFonts w:ascii="Times New Roman" w:eastAsia="Times New Roman" w:hAnsi="Times New Roman" w:cs="Times New Roman"/>
          <w:color w:val="000000"/>
          <w:sz w:val="24"/>
          <w:szCs w:val="24"/>
          <w:lang w:eastAsia="et-EE"/>
        </w:rPr>
      </w:pPr>
    </w:p>
    <w:p w14:paraId="3E944E03" w14:textId="167F6F6D" w:rsidR="00050512" w:rsidRPr="00050512" w:rsidRDefault="006A2639" w:rsidP="005716A6">
      <w:pPr>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t-EE"/>
        </w:rPr>
        <w:lastRenderedPageBreak/>
        <w:t>Koostatud detailplaneeringu eskii</w:t>
      </w:r>
      <w:r w:rsidR="00CA2C73">
        <w:rPr>
          <w:rFonts w:ascii="Times New Roman" w:eastAsia="Times New Roman" w:hAnsi="Times New Roman" w:cs="Times New Roman"/>
          <w:color w:val="000000"/>
          <w:sz w:val="24"/>
          <w:szCs w:val="24"/>
          <w:lang w:eastAsia="et-EE"/>
        </w:rPr>
        <w:t>s sisaldab</w:t>
      </w:r>
      <w:r w:rsidR="00DB5470">
        <w:rPr>
          <w:rFonts w:ascii="Times New Roman" w:eastAsia="Times New Roman" w:hAnsi="Times New Roman" w:cs="Times New Roman"/>
          <w:color w:val="000000"/>
          <w:sz w:val="24"/>
          <w:szCs w:val="24"/>
          <w:lang w:eastAsia="et-EE"/>
        </w:rPr>
        <w:t xml:space="preserve"> hetkel kehtiva</w:t>
      </w:r>
      <w:r w:rsidR="004634F2">
        <w:rPr>
          <w:rFonts w:ascii="Times New Roman" w:eastAsia="Times New Roman" w:hAnsi="Times New Roman" w:cs="Times New Roman"/>
          <w:color w:val="000000"/>
          <w:sz w:val="24"/>
          <w:szCs w:val="24"/>
          <w:lang w:eastAsia="et-EE"/>
        </w:rPr>
        <w:t xml:space="preserve"> Rakvere valla</w:t>
      </w:r>
      <w:r w:rsidR="00CA2C73">
        <w:rPr>
          <w:rFonts w:ascii="Times New Roman" w:eastAsia="Times New Roman" w:hAnsi="Times New Roman" w:cs="Times New Roman"/>
          <w:color w:val="000000"/>
          <w:sz w:val="24"/>
          <w:szCs w:val="24"/>
          <w:lang w:eastAsia="et-EE"/>
        </w:rPr>
        <w:t xml:space="preserve"> üldplaneeringu</w:t>
      </w:r>
      <w:r w:rsidR="0058543A">
        <w:rPr>
          <w:rFonts w:ascii="Times New Roman" w:eastAsia="Times New Roman" w:hAnsi="Times New Roman" w:cs="Times New Roman"/>
          <w:color w:val="000000"/>
          <w:sz w:val="24"/>
          <w:szCs w:val="24"/>
          <w:lang w:eastAsia="et-EE"/>
        </w:rPr>
        <w:t xml:space="preserve"> muutmise ettepanekut muuta maatulundusmaa sihtotstarve</w:t>
      </w:r>
      <w:r w:rsidR="007A7A8D">
        <w:rPr>
          <w:rFonts w:ascii="Times New Roman" w:eastAsia="Times New Roman" w:hAnsi="Times New Roman" w:cs="Times New Roman"/>
          <w:color w:val="000000"/>
          <w:sz w:val="24"/>
          <w:szCs w:val="24"/>
          <w:lang w:eastAsia="et-EE"/>
        </w:rPr>
        <w:t xml:space="preserve"> </w:t>
      </w:r>
      <w:r w:rsidR="00FE6F4D">
        <w:rPr>
          <w:rFonts w:ascii="Times New Roman" w:eastAsia="Times New Roman" w:hAnsi="Times New Roman" w:cs="Times New Roman"/>
          <w:color w:val="000000"/>
          <w:sz w:val="24"/>
          <w:szCs w:val="24"/>
          <w:lang w:eastAsia="et-EE"/>
        </w:rPr>
        <w:t xml:space="preserve">muuta </w:t>
      </w:r>
      <w:del w:id="68" w:author="Piret Toonpere" w:date="2024-12-21T19:44:00Z" w16du:dateUtc="2024-12-21T17:44:00Z">
        <w:r w:rsidR="003D4C57" w:rsidDel="00F72D83">
          <w:rPr>
            <w:rFonts w:ascii="Times New Roman" w:eastAsia="Times New Roman" w:hAnsi="Times New Roman" w:cs="Times New Roman"/>
            <w:color w:val="000000"/>
            <w:sz w:val="24"/>
            <w:szCs w:val="24"/>
            <w:lang w:eastAsia="et-EE"/>
          </w:rPr>
          <w:delText xml:space="preserve">24 </w:delText>
        </w:r>
      </w:del>
      <w:ins w:id="69" w:author="Piret Toonpere" w:date="2024-12-21T19:44:00Z" w16du:dateUtc="2024-12-21T17:44:00Z">
        <w:r w:rsidR="00F72D83">
          <w:rPr>
            <w:rFonts w:ascii="Times New Roman" w:eastAsia="Times New Roman" w:hAnsi="Times New Roman" w:cs="Times New Roman"/>
            <w:color w:val="000000"/>
            <w:sz w:val="24"/>
            <w:szCs w:val="24"/>
            <w:lang w:eastAsia="et-EE"/>
          </w:rPr>
          <w:t xml:space="preserve">18 </w:t>
        </w:r>
      </w:ins>
      <w:r w:rsidR="003D4C57">
        <w:rPr>
          <w:rFonts w:ascii="Times New Roman" w:eastAsia="Times New Roman" w:hAnsi="Times New Roman" w:cs="Times New Roman"/>
          <w:color w:val="000000"/>
          <w:sz w:val="24"/>
          <w:szCs w:val="24"/>
          <w:lang w:eastAsia="et-EE"/>
        </w:rPr>
        <w:t xml:space="preserve">äri- ja/või </w:t>
      </w:r>
      <w:r w:rsidR="00C74421">
        <w:rPr>
          <w:rFonts w:ascii="Times New Roman" w:eastAsia="Times New Roman" w:hAnsi="Times New Roman" w:cs="Times New Roman"/>
          <w:color w:val="000000"/>
          <w:sz w:val="24"/>
          <w:szCs w:val="24"/>
          <w:lang w:eastAsia="et-EE"/>
        </w:rPr>
        <w:t>tootmismaa</w:t>
      </w:r>
      <w:r w:rsidR="000801E5">
        <w:rPr>
          <w:rFonts w:ascii="Times New Roman" w:eastAsia="Times New Roman" w:hAnsi="Times New Roman" w:cs="Times New Roman"/>
          <w:color w:val="000000"/>
          <w:sz w:val="24"/>
          <w:szCs w:val="24"/>
          <w:lang w:eastAsia="et-EE"/>
        </w:rPr>
        <w:t xml:space="preserve"> sihtotstarbeks, 1 transpordimaa ja 1 maatulundusmaa sihtotstarbeks</w:t>
      </w:r>
      <w:r w:rsidR="000801E5" w:rsidRPr="00050512">
        <w:rPr>
          <w:rFonts w:ascii="Times New Roman" w:eastAsia="Times New Roman" w:hAnsi="Times New Roman" w:cs="Times New Roman"/>
          <w:color w:val="000000"/>
          <w:sz w:val="24"/>
          <w:szCs w:val="24"/>
          <w:lang w:eastAsia="et-EE"/>
        </w:rPr>
        <w:t>.</w:t>
      </w:r>
      <w:r w:rsidR="00050512" w:rsidRPr="00050512">
        <w:rPr>
          <w:rFonts w:ascii="Times New Roman" w:eastAsia="Times New Roman" w:hAnsi="Times New Roman" w:cs="Times New Roman"/>
          <w:color w:val="000000"/>
          <w:sz w:val="24"/>
          <w:szCs w:val="24"/>
          <w:lang w:eastAsia="et-EE"/>
        </w:rPr>
        <w:t xml:space="preserve"> </w:t>
      </w:r>
      <w:r w:rsidR="00050512" w:rsidRPr="00050512">
        <w:rPr>
          <w:rFonts w:ascii="Times New Roman" w:hAnsi="Times New Roman" w:cs="Times New Roman"/>
          <w:sz w:val="24"/>
          <w:szCs w:val="24"/>
        </w:rPr>
        <w:t xml:space="preserve">Anda ehitusõigus </w:t>
      </w:r>
      <w:del w:id="70" w:author="Piret Toonpere" w:date="2024-12-21T19:44:00Z" w16du:dateUtc="2024-12-21T17:44:00Z">
        <w:r w:rsidR="00050512" w:rsidRPr="00050512" w:rsidDel="003C7250">
          <w:rPr>
            <w:rFonts w:ascii="Times New Roman" w:hAnsi="Times New Roman" w:cs="Times New Roman"/>
            <w:sz w:val="24"/>
            <w:szCs w:val="24"/>
          </w:rPr>
          <w:delText xml:space="preserve">24 </w:delText>
        </w:r>
      </w:del>
      <w:ins w:id="71" w:author="Piret Toonpere" w:date="2024-12-21T19:44:00Z" w16du:dateUtc="2024-12-21T17:44:00Z">
        <w:r w:rsidR="003C7250">
          <w:rPr>
            <w:rFonts w:ascii="Times New Roman" w:hAnsi="Times New Roman" w:cs="Times New Roman"/>
            <w:sz w:val="24"/>
            <w:szCs w:val="24"/>
          </w:rPr>
          <w:t>18</w:t>
        </w:r>
        <w:r w:rsidR="003C7250" w:rsidRPr="00050512">
          <w:rPr>
            <w:rFonts w:ascii="Times New Roman" w:hAnsi="Times New Roman" w:cs="Times New Roman"/>
            <w:sz w:val="24"/>
            <w:szCs w:val="24"/>
          </w:rPr>
          <w:t xml:space="preserve"> </w:t>
        </w:r>
      </w:ins>
      <w:r w:rsidR="00050512" w:rsidRPr="00050512">
        <w:rPr>
          <w:rFonts w:ascii="Times New Roman" w:hAnsi="Times New Roman" w:cs="Times New Roman"/>
          <w:sz w:val="24"/>
          <w:szCs w:val="24"/>
        </w:rPr>
        <w:t>põhihoone ehitamiseks, mille ehitusalune pind on kuni 40% krundi pinnast ja suurim lubatud kõrgus 12 m. Lahendada kruntide juurdepääsud ja tehnovõrkudega varustamine.</w:t>
      </w:r>
    </w:p>
    <w:p w14:paraId="7AB5C6EF" w14:textId="6206EBE3" w:rsidR="008266E7" w:rsidRPr="003116E2" w:rsidRDefault="008266E7" w:rsidP="005716A6">
      <w:pPr>
        <w:spacing w:after="0" w:line="360" w:lineRule="auto"/>
        <w:jc w:val="both"/>
        <w:rPr>
          <w:rFonts w:ascii="Times New Roman" w:eastAsia="Times New Roman" w:hAnsi="Times New Roman" w:cs="Times New Roman"/>
          <w:sz w:val="24"/>
          <w:szCs w:val="24"/>
          <w:lang w:eastAsia="et-EE"/>
        </w:rPr>
      </w:pPr>
      <w:r w:rsidRPr="003116E2">
        <w:rPr>
          <w:rFonts w:ascii="Times New Roman" w:eastAsia="Times New Roman" w:hAnsi="Times New Roman" w:cs="Times New Roman"/>
          <w:color w:val="000000"/>
          <w:sz w:val="24"/>
          <w:szCs w:val="24"/>
          <w:lang w:eastAsia="et-EE"/>
        </w:rPr>
        <w:t>KSH eelhindamise koostamisel on lähtutud planeerimisseadusest (</w:t>
      </w:r>
      <w:proofErr w:type="spellStart"/>
      <w:r w:rsidRPr="003116E2">
        <w:rPr>
          <w:rFonts w:ascii="Times New Roman" w:eastAsia="Times New Roman" w:hAnsi="Times New Roman" w:cs="Times New Roman"/>
          <w:color w:val="000000"/>
          <w:sz w:val="24"/>
          <w:szCs w:val="24"/>
          <w:lang w:eastAsia="et-EE"/>
        </w:rPr>
        <w:t>PlanS</w:t>
      </w:r>
      <w:proofErr w:type="spellEnd"/>
      <w:r w:rsidRPr="003116E2">
        <w:rPr>
          <w:rFonts w:ascii="Times New Roman" w:eastAsia="Times New Roman" w:hAnsi="Times New Roman" w:cs="Times New Roman"/>
          <w:color w:val="000000"/>
          <w:sz w:val="24"/>
          <w:szCs w:val="24"/>
          <w:lang w:eastAsia="et-EE"/>
        </w:rPr>
        <w:t>)</w:t>
      </w:r>
      <w:r w:rsidR="00D053E3">
        <w:rPr>
          <w:rFonts w:ascii="Times New Roman" w:eastAsia="Times New Roman" w:hAnsi="Times New Roman" w:cs="Times New Roman"/>
          <w:color w:val="000000"/>
          <w:sz w:val="24"/>
          <w:szCs w:val="24"/>
          <w:lang w:eastAsia="et-EE"/>
        </w:rPr>
        <w:t xml:space="preserve">, </w:t>
      </w:r>
      <w:r w:rsidRPr="003116E2">
        <w:rPr>
          <w:rFonts w:ascii="Times New Roman" w:eastAsia="Times New Roman" w:hAnsi="Times New Roman" w:cs="Times New Roman"/>
          <w:color w:val="000000"/>
          <w:sz w:val="24"/>
          <w:szCs w:val="24"/>
          <w:lang w:eastAsia="et-EE"/>
        </w:rPr>
        <w:t xml:space="preserve">keskkonnamõju hindamise </w:t>
      </w:r>
      <w:r w:rsidR="00BF002B" w:rsidRPr="003116E2">
        <w:rPr>
          <w:rFonts w:ascii="Times New Roman" w:eastAsia="Times New Roman" w:hAnsi="Times New Roman" w:cs="Times New Roman"/>
          <w:color w:val="000000"/>
          <w:sz w:val="24"/>
          <w:szCs w:val="24"/>
          <w:lang w:eastAsia="et-EE"/>
        </w:rPr>
        <w:t>ja juhtimissüsteemi seadusest (</w:t>
      </w:r>
      <w:r w:rsidRPr="003116E2">
        <w:rPr>
          <w:rFonts w:ascii="Times New Roman" w:eastAsia="Times New Roman" w:hAnsi="Times New Roman" w:cs="Times New Roman"/>
          <w:color w:val="000000"/>
          <w:sz w:val="24"/>
          <w:szCs w:val="24"/>
          <w:lang w:eastAsia="et-EE"/>
        </w:rPr>
        <w:t>KeHJS) ja KSH eelhinnangu juhendist (juhend) (</w:t>
      </w:r>
      <w:proofErr w:type="spellStart"/>
      <w:r w:rsidRPr="003116E2">
        <w:rPr>
          <w:rFonts w:ascii="Times New Roman" w:eastAsia="Times New Roman" w:hAnsi="Times New Roman" w:cs="Times New Roman"/>
          <w:color w:val="000000"/>
          <w:sz w:val="24"/>
          <w:szCs w:val="24"/>
          <w:lang w:eastAsia="et-EE"/>
        </w:rPr>
        <w:t>R.Kutsar</w:t>
      </w:r>
      <w:proofErr w:type="spellEnd"/>
      <w:r w:rsidRPr="003116E2">
        <w:rPr>
          <w:rFonts w:ascii="Times New Roman" w:eastAsia="Times New Roman" w:hAnsi="Times New Roman" w:cs="Times New Roman"/>
          <w:color w:val="000000"/>
          <w:sz w:val="24"/>
          <w:szCs w:val="24"/>
          <w:lang w:eastAsia="et-EE"/>
        </w:rPr>
        <w:t>, täiendatud 2018 Keskkonnaministeeriumi poolt).</w:t>
      </w:r>
    </w:p>
    <w:p w14:paraId="3BB8D410" w14:textId="77F9CD8E" w:rsidR="00310FBB" w:rsidRPr="003116E2" w:rsidRDefault="00310FBB" w:rsidP="005716A6">
      <w:pPr>
        <w:spacing w:after="0" w:line="360" w:lineRule="auto"/>
        <w:jc w:val="both"/>
        <w:rPr>
          <w:rFonts w:ascii="Times New Roman" w:eastAsia="Times New Roman" w:hAnsi="Times New Roman" w:cs="Times New Roman"/>
          <w:sz w:val="24"/>
          <w:szCs w:val="24"/>
          <w:lang w:eastAsia="et-EE"/>
        </w:rPr>
      </w:pPr>
      <w:proofErr w:type="spellStart"/>
      <w:r w:rsidRPr="003116E2">
        <w:rPr>
          <w:rFonts w:ascii="Times New Roman" w:eastAsia="Times New Roman" w:hAnsi="Times New Roman" w:cs="Times New Roman"/>
          <w:color w:val="000000"/>
          <w:sz w:val="24"/>
          <w:szCs w:val="24"/>
          <w:lang w:eastAsia="et-EE"/>
        </w:rPr>
        <w:t>PlanS</w:t>
      </w:r>
      <w:proofErr w:type="spellEnd"/>
      <w:r w:rsidRPr="003116E2">
        <w:rPr>
          <w:rFonts w:ascii="Times New Roman" w:eastAsia="Times New Roman" w:hAnsi="Times New Roman" w:cs="Times New Roman"/>
          <w:color w:val="000000"/>
          <w:sz w:val="24"/>
          <w:szCs w:val="24"/>
          <w:lang w:eastAsia="et-EE"/>
        </w:rPr>
        <w:t xml:space="preserve"> § 2 lõike 3 järgi kohaldatakse planeeringu koostamise käigus läbiviidavale keskkonnamõju strateegilisele hindamisele </w:t>
      </w:r>
      <w:proofErr w:type="spellStart"/>
      <w:r w:rsidRPr="003116E2">
        <w:rPr>
          <w:rFonts w:ascii="Times New Roman" w:eastAsia="Times New Roman" w:hAnsi="Times New Roman" w:cs="Times New Roman"/>
          <w:color w:val="000000"/>
          <w:sz w:val="24"/>
          <w:szCs w:val="24"/>
          <w:lang w:eastAsia="et-EE"/>
        </w:rPr>
        <w:t>PlanS</w:t>
      </w:r>
      <w:proofErr w:type="spellEnd"/>
      <w:r w:rsidRPr="003116E2">
        <w:rPr>
          <w:rFonts w:ascii="Times New Roman" w:eastAsia="Times New Roman" w:hAnsi="Times New Roman" w:cs="Times New Roman"/>
          <w:color w:val="000000"/>
          <w:sz w:val="24"/>
          <w:szCs w:val="24"/>
          <w:lang w:eastAsia="et-EE"/>
        </w:rPr>
        <w:t xml:space="preserve">-st tulenevaid menetlusnõudeid.  Vastavalt </w:t>
      </w:r>
      <w:proofErr w:type="spellStart"/>
      <w:r w:rsidRPr="003116E2">
        <w:rPr>
          <w:rFonts w:ascii="Times New Roman" w:eastAsia="Times New Roman" w:hAnsi="Times New Roman" w:cs="Times New Roman"/>
          <w:color w:val="000000"/>
          <w:sz w:val="24"/>
          <w:szCs w:val="24"/>
          <w:lang w:eastAsia="et-EE"/>
        </w:rPr>
        <w:t>PlanS</w:t>
      </w:r>
      <w:proofErr w:type="spellEnd"/>
      <w:r w:rsidRPr="003116E2">
        <w:rPr>
          <w:rFonts w:ascii="Times New Roman" w:eastAsia="Times New Roman" w:hAnsi="Times New Roman" w:cs="Times New Roman"/>
          <w:color w:val="000000"/>
          <w:sz w:val="24"/>
          <w:szCs w:val="24"/>
          <w:lang w:eastAsia="et-EE"/>
        </w:rPr>
        <w:t xml:space="preserve"> § 142 lõike 1 punktile </w:t>
      </w:r>
      <w:r w:rsidR="007D0DE2">
        <w:rPr>
          <w:rFonts w:ascii="Times New Roman" w:eastAsia="Times New Roman" w:hAnsi="Times New Roman" w:cs="Times New Roman"/>
          <w:color w:val="000000"/>
          <w:sz w:val="24"/>
          <w:szCs w:val="24"/>
          <w:lang w:eastAsia="et-EE"/>
        </w:rPr>
        <w:t>1</w:t>
      </w:r>
      <w:r w:rsidRPr="003116E2">
        <w:rPr>
          <w:rFonts w:ascii="Times New Roman" w:eastAsia="Times New Roman" w:hAnsi="Times New Roman" w:cs="Times New Roman"/>
          <w:color w:val="000000"/>
          <w:sz w:val="24"/>
          <w:szCs w:val="24"/>
          <w:lang w:eastAsia="et-EE"/>
        </w:rPr>
        <w:t xml:space="preserve"> on detailplaneering üldplaneeringut muutev, kui </w:t>
      </w:r>
      <w:r w:rsidR="007E12B7">
        <w:rPr>
          <w:rFonts w:ascii="Times New Roman" w:eastAsia="Times New Roman" w:hAnsi="Times New Roman" w:cs="Times New Roman"/>
          <w:color w:val="000000"/>
          <w:sz w:val="24"/>
          <w:szCs w:val="24"/>
          <w:lang w:eastAsia="et-EE"/>
        </w:rPr>
        <w:t xml:space="preserve">taotletakse </w:t>
      </w:r>
      <w:r w:rsidR="00A811B9">
        <w:rPr>
          <w:rFonts w:ascii="Times New Roman" w:eastAsia="Times New Roman" w:hAnsi="Times New Roman" w:cs="Times New Roman"/>
          <w:color w:val="000000"/>
          <w:sz w:val="24"/>
          <w:szCs w:val="24"/>
          <w:lang w:eastAsia="et-EE"/>
        </w:rPr>
        <w:t xml:space="preserve"> </w:t>
      </w:r>
      <w:r w:rsidR="002265B0">
        <w:rPr>
          <w:rFonts w:ascii="Times New Roman" w:eastAsia="Times New Roman" w:hAnsi="Times New Roman" w:cs="Times New Roman"/>
          <w:color w:val="000000"/>
          <w:sz w:val="24"/>
          <w:szCs w:val="24"/>
          <w:lang w:eastAsia="et-EE"/>
        </w:rPr>
        <w:t>üldplaneeringuga määratu</w:t>
      </w:r>
      <w:r w:rsidR="00A811B9">
        <w:rPr>
          <w:rFonts w:ascii="Times New Roman" w:eastAsia="Times New Roman" w:hAnsi="Times New Roman" w:cs="Times New Roman"/>
          <w:color w:val="000000"/>
          <w:sz w:val="24"/>
          <w:szCs w:val="24"/>
          <w:lang w:eastAsia="et-EE"/>
        </w:rPr>
        <w:t>d maakasutuse juhtotstarbe ulatusliku muutmist.</w:t>
      </w:r>
      <w:r w:rsidR="00A6327D">
        <w:rPr>
          <w:rFonts w:ascii="Times New Roman" w:eastAsia="Times New Roman" w:hAnsi="Times New Roman" w:cs="Times New Roman"/>
          <w:color w:val="000000"/>
          <w:sz w:val="24"/>
          <w:szCs w:val="24"/>
          <w:lang w:eastAsia="et-EE"/>
        </w:rPr>
        <w:t xml:space="preserve"> </w:t>
      </w:r>
      <w:proofErr w:type="spellStart"/>
      <w:r w:rsidR="00A6327D">
        <w:rPr>
          <w:rFonts w:ascii="Times New Roman" w:eastAsia="Times New Roman" w:hAnsi="Times New Roman" w:cs="Times New Roman"/>
          <w:color w:val="000000"/>
          <w:sz w:val="24"/>
          <w:szCs w:val="24"/>
          <w:lang w:eastAsia="et-EE"/>
        </w:rPr>
        <w:t>PlanS</w:t>
      </w:r>
      <w:proofErr w:type="spellEnd"/>
      <w:r w:rsidR="00A811B9">
        <w:rPr>
          <w:rFonts w:ascii="Times New Roman" w:eastAsia="Times New Roman" w:hAnsi="Times New Roman" w:cs="Times New Roman"/>
          <w:color w:val="000000"/>
          <w:sz w:val="24"/>
          <w:szCs w:val="24"/>
          <w:lang w:eastAsia="et-EE"/>
        </w:rPr>
        <w:t xml:space="preserve"> </w:t>
      </w:r>
      <w:r w:rsidR="00853BD7">
        <w:rPr>
          <w:rFonts w:ascii="Times New Roman" w:eastAsia="Times New Roman" w:hAnsi="Times New Roman" w:cs="Times New Roman"/>
          <w:color w:val="000000"/>
          <w:sz w:val="24"/>
          <w:szCs w:val="24"/>
          <w:lang w:eastAsia="et-EE"/>
        </w:rPr>
        <w:t xml:space="preserve">§ 142 lõike 6 kohaselt tuleb üldplaneeringu </w:t>
      </w:r>
      <w:r w:rsidR="001D1071">
        <w:rPr>
          <w:rFonts w:ascii="Times New Roman" w:eastAsia="Times New Roman" w:hAnsi="Times New Roman" w:cs="Times New Roman"/>
          <w:color w:val="000000"/>
          <w:sz w:val="24"/>
          <w:szCs w:val="24"/>
          <w:lang w:eastAsia="et-EE"/>
        </w:rPr>
        <w:t>põhilahenduse muutmise ettepanekut sisaldava detailplaneeringu koostamisel anda eelhinnang</w:t>
      </w:r>
      <w:r w:rsidR="00B07384">
        <w:rPr>
          <w:rFonts w:ascii="Times New Roman" w:eastAsia="Times New Roman" w:hAnsi="Times New Roman" w:cs="Times New Roman"/>
          <w:color w:val="000000"/>
          <w:sz w:val="24"/>
          <w:szCs w:val="24"/>
          <w:lang w:eastAsia="et-EE"/>
        </w:rPr>
        <w:t xml:space="preserve"> ja kaaluda keskkonnamõju strateegilist hindamist</w:t>
      </w:r>
      <w:r w:rsidR="00E71630">
        <w:rPr>
          <w:rFonts w:ascii="Times New Roman" w:eastAsia="Times New Roman" w:hAnsi="Times New Roman" w:cs="Times New Roman"/>
          <w:color w:val="000000"/>
          <w:sz w:val="24"/>
          <w:szCs w:val="24"/>
          <w:lang w:eastAsia="et-EE"/>
        </w:rPr>
        <w:t xml:space="preserve"> lähtudes KeHJS</w:t>
      </w:r>
      <w:r w:rsidR="00C45E3F">
        <w:rPr>
          <w:rFonts w:ascii="Times New Roman" w:eastAsia="Times New Roman" w:hAnsi="Times New Roman" w:cs="Times New Roman"/>
          <w:color w:val="000000"/>
          <w:sz w:val="24"/>
          <w:szCs w:val="24"/>
          <w:lang w:eastAsia="et-EE"/>
        </w:rPr>
        <w:t xml:space="preserve"> § 33 lõigetest 4 ja 5 sätestatust ja § 33 lõike 6 kohaste </w:t>
      </w:r>
      <w:r w:rsidR="00430163">
        <w:rPr>
          <w:rFonts w:ascii="Times New Roman" w:eastAsia="Times New Roman" w:hAnsi="Times New Roman" w:cs="Times New Roman"/>
          <w:color w:val="000000"/>
          <w:sz w:val="24"/>
          <w:szCs w:val="24"/>
          <w:lang w:eastAsia="et-EE"/>
        </w:rPr>
        <w:t xml:space="preserve">asjaomaste asutuste seisukohtadest. </w:t>
      </w:r>
    </w:p>
    <w:p w14:paraId="7D43C8EA" w14:textId="77777777" w:rsidR="008266E7" w:rsidRPr="003116E2" w:rsidRDefault="008266E7" w:rsidP="005716A6">
      <w:pPr>
        <w:spacing w:after="0" w:line="360" w:lineRule="auto"/>
        <w:jc w:val="both"/>
        <w:rPr>
          <w:rFonts w:ascii="Times New Roman" w:eastAsia="Times New Roman" w:hAnsi="Times New Roman" w:cs="Times New Roman"/>
          <w:sz w:val="24"/>
          <w:szCs w:val="24"/>
          <w:lang w:eastAsia="et-EE"/>
        </w:rPr>
      </w:pPr>
      <w:r w:rsidRPr="003116E2">
        <w:rPr>
          <w:rFonts w:ascii="Times New Roman" w:eastAsia="Times New Roman" w:hAnsi="Times New Roman" w:cs="Times New Roman"/>
          <w:color w:val="000000"/>
          <w:sz w:val="24"/>
          <w:szCs w:val="24"/>
          <w:lang w:eastAsia="et-EE"/>
        </w:rPr>
        <w:t>Juhendi kohaselt on eelhindamise eesmärk välistada põhjendamatud KSH-d ja eelhindamine ei eelda täiendavate uuringute läbiviimist.</w:t>
      </w:r>
    </w:p>
    <w:p w14:paraId="2C7FB7F0" w14:textId="439CF9A6" w:rsidR="008266E7" w:rsidRPr="003116E2" w:rsidRDefault="008266E7" w:rsidP="005716A6">
      <w:pPr>
        <w:spacing w:after="0" w:line="360" w:lineRule="auto"/>
        <w:jc w:val="both"/>
        <w:rPr>
          <w:rFonts w:ascii="Times New Roman" w:eastAsia="Times New Roman" w:hAnsi="Times New Roman" w:cs="Times New Roman"/>
          <w:color w:val="000000"/>
          <w:sz w:val="24"/>
          <w:szCs w:val="24"/>
          <w:lang w:eastAsia="et-EE"/>
        </w:rPr>
      </w:pPr>
      <w:r w:rsidRPr="003116E2">
        <w:rPr>
          <w:rFonts w:ascii="Times New Roman" w:eastAsia="Times New Roman" w:hAnsi="Times New Roman" w:cs="Times New Roman"/>
          <w:color w:val="000000"/>
          <w:sz w:val="24"/>
          <w:szCs w:val="24"/>
          <w:lang w:eastAsia="et-EE"/>
        </w:rPr>
        <w:t xml:space="preserve">Töö tulemusena selgitatakse välja, kas detailplaneeringu koostamisel on vajalik keskkonnamõju strateegilise hindamise (KSH) algatamine või mitte. Lõpliku otsuse KSH algatamise vajalikkuse osas peab tegema kohalik omavalitsus </w:t>
      </w:r>
      <w:r w:rsidR="00A543FA">
        <w:rPr>
          <w:rFonts w:ascii="Times New Roman" w:eastAsia="Times New Roman" w:hAnsi="Times New Roman" w:cs="Times New Roman"/>
          <w:color w:val="000000"/>
          <w:sz w:val="24"/>
          <w:szCs w:val="24"/>
          <w:lang w:eastAsia="et-EE"/>
        </w:rPr>
        <w:t>lähtudes asjaomaste asutuste</w:t>
      </w:r>
      <w:r w:rsidR="00AD5FFF">
        <w:rPr>
          <w:rFonts w:ascii="Times New Roman" w:eastAsia="Times New Roman" w:hAnsi="Times New Roman" w:cs="Times New Roman"/>
          <w:color w:val="000000"/>
          <w:sz w:val="24"/>
          <w:szCs w:val="24"/>
          <w:lang w:eastAsia="et-EE"/>
        </w:rPr>
        <w:t xml:space="preserve"> seisukohtadest</w:t>
      </w:r>
      <w:r w:rsidR="00AD5FFF" w:rsidRPr="00D911D6">
        <w:rPr>
          <w:rFonts w:ascii="Times New Roman" w:eastAsia="Times New Roman" w:hAnsi="Times New Roman" w:cs="Times New Roman"/>
          <w:color w:val="000000"/>
          <w:sz w:val="24"/>
          <w:szCs w:val="24"/>
          <w:lang w:eastAsia="et-EE"/>
        </w:rPr>
        <w:t>.</w:t>
      </w:r>
      <w:r w:rsidR="00791AB4" w:rsidRPr="00D911D6">
        <w:rPr>
          <w:rFonts w:ascii="Times New Roman" w:eastAsia="Times New Roman" w:hAnsi="Times New Roman" w:cs="Times New Roman"/>
          <w:color w:val="000000"/>
          <w:sz w:val="24"/>
          <w:szCs w:val="24"/>
          <w:lang w:eastAsia="et-EE"/>
        </w:rPr>
        <w:t xml:space="preserve"> </w:t>
      </w:r>
      <w:r w:rsidR="00791AB4" w:rsidRPr="00D911D6">
        <w:rPr>
          <w:rFonts w:ascii="Times New Roman" w:eastAsia="Times New Roman" w:hAnsi="Times New Roman" w:cs="Times New Roman"/>
          <w:color w:val="000000"/>
          <w:sz w:val="24"/>
          <w:szCs w:val="24"/>
          <w:lang w:eastAsia="et-EE"/>
          <w:rPrChange w:id="72" w:author="Piret Toonpere" w:date="2024-12-21T23:11:00Z" w16du:dateUtc="2024-12-21T21:11:00Z">
            <w:rPr>
              <w:rFonts w:ascii="Times New Roman" w:eastAsia="Times New Roman" w:hAnsi="Times New Roman" w:cs="Times New Roman"/>
              <w:color w:val="000000"/>
              <w:sz w:val="24"/>
              <w:szCs w:val="24"/>
              <w:highlight w:val="green"/>
              <w:lang w:eastAsia="et-EE"/>
            </w:rPr>
          </w:rPrChange>
        </w:rPr>
        <w:t xml:space="preserve">Keskkonnaamet </w:t>
      </w:r>
      <w:r w:rsidR="00BA69B9" w:rsidRPr="00D911D6">
        <w:rPr>
          <w:rFonts w:ascii="Times New Roman" w:eastAsia="Times New Roman" w:hAnsi="Times New Roman" w:cs="Times New Roman"/>
          <w:color w:val="000000"/>
          <w:sz w:val="24"/>
          <w:szCs w:val="24"/>
          <w:lang w:eastAsia="et-EE"/>
          <w:rPrChange w:id="73" w:author="Piret Toonpere" w:date="2024-12-21T23:11:00Z" w16du:dateUtc="2024-12-21T21:11:00Z">
            <w:rPr>
              <w:rFonts w:ascii="Times New Roman" w:eastAsia="Times New Roman" w:hAnsi="Times New Roman" w:cs="Times New Roman"/>
              <w:color w:val="000000"/>
              <w:sz w:val="24"/>
              <w:szCs w:val="24"/>
              <w:highlight w:val="green"/>
              <w:lang w:eastAsia="et-EE"/>
            </w:rPr>
          </w:rPrChange>
        </w:rPr>
        <w:t xml:space="preserve">edastas KSH eelhinnangu kohta </w:t>
      </w:r>
      <w:r w:rsidR="00321B6C" w:rsidRPr="00D911D6">
        <w:rPr>
          <w:rFonts w:ascii="Times New Roman" w:eastAsia="Times New Roman" w:hAnsi="Times New Roman" w:cs="Times New Roman"/>
          <w:color w:val="000000"/>
          <w:sz w:val="24"/>
          <w:szCs w:val="24"/>
          <w:lang w:eastAsia="et-EE"/>
          <w:rPrChange w:id="74" w:author="Piret Toonpere" w:date="2024-12-21T23:11:00Z" w16du:dateUtc="2024-12-21T21:11:00Z">
            <w:rPr>
              <w:rFonts w:ascii="Times New Roman" w:eastAsia="Times New Roman" w:hAnsi="Times New Roman" w:cs="Times New Roman"/>
              <w:color w:val="000000"/>
              <w:sz w:val="24"/>
              <w:szCs w:val="24"/>
              <w:highlight w:val="green"/>
              <w:lang w:eastAsia="et-EE"/>
            </w:rPr>
          </w:rPrChange>
        </w:rPr>
        <w:t xml:space="preserve">oma </w:t>
      </w:r>
      <w:r w:rsidR="005E3641" w:rsidRPr="00D911D6">
        <w:rPr>
          <w:rFonts w:ascii="Times New Roman" w:eastAsia="Times New Roman" w:hAnsi="Times New Roman" w:cs="Times New Roman"/>
          <w:color w:val="000000"/>
          <w:sz w:val="24"/>
          <w:szCs w:val="24"/>
          <w:lang w:eastAsia="et-EE"/>
          <w:rPrChange w:id="75" w:author="Piret Toonpere" w:date="2024-12-21T23:11:00Z" w16du:dateUtc="2024-12-21T21:11:00Z">
            <w:rPr>
              <w:rFonts w:ascii="Times New Roman" w:eastAsia="Times New Roman" w:hAnsi="Times New Roman" w:cs="Times New Roman"/>
              <w:color w:val="000000"/>
              <w:sz w:val="24"/>
              <w:szCs w:val="24"/>
              <w:highlight w:val="green"/>
              <w:lang w:eastAsia="et-EE"/>
            </w:rPr>
          </w:rPrChange>
        </w:rPr>
        <w:t>parandusettepanekud</w:t>
      </w:r>
      <w:r w:rsidR="00321B6C" w:rsidRPr="00D911D6">
        <w:rPr>
          <w:rFonts w:ascii="Times New Roman" w:eastAsia="Times New Roman" w:hAnsi="Times New Roman" w:cs="Times New Roman"/>
          <w:color w:val="000000"/>
          <w:sz w:val="24"/>
          <w:szCs w:val="24"/>
          <w:lang w:eastAsia="et-EE"/>
          <w:rPrChange w:id="76" w:author="Piret Toonpere" w:date="2024-12-21T23:11:00Z" w16du:dateUtc="2024-12-21T21:11:00Z">
            <w:rPr>
              <w:rFonts w:ascii="Times New Roman" w:eastAsia="Times New Roman" w:hAnsi="Times New Roman" w:cs="Times New Roman"/>
              <w:color w:val="000000"/>
              <w:sz w:val="24"/>
              <w:szCs w:val="24"/>
              <w:highlight w:val="green"/>
              <w:lang w:eastAsia="et-EE"/>
            </w:rPr>
          </w:rPrChange>
        </w:rPr>
        <w:t xml:space="preserve"> 12.09.2024 kirjaga nr 6-5/24/17048-2</w:t>
      </w:r>
      <w:r w:rsidR="00701F53" w:rsidRPr="00D911D6">
        <w:rPr>
          <w:rFonts w:ascii="Times New Roman" w:eastAsia="Times New Roman" w:hAnsi="Times New Roman" w:cs="Times New Roman"/>
          <w:color w:val="000000"/>
          <w:sz w:val="24"/>
          <w:szCs w:val="24"/>
          <w:lang w:eastAsia="et-EE"/>
          <w:rPrChange w:id="77" w:author="Piret Toonpere" w:date="2024-12-21T23:11:00Z" w16du:dateUtc="2024-12-21T21:11:00Z">
            <w:rPr>
              <w:rFonts w:ascii="Times New Roman" w:eastAsia="Times New Roman" w:hAnsi="Times New Roman" w:cs="Times New Roman"/>
              <w:color w:val="000000"/>
              <w:sz w:val="24"/>
              <w:szCs w:val="24"/>
              <w:highlight w:val="green"/>
              <w:lang w:eastAsia="et-EE"/>
            </w:rPr>
          </w:rPrChange>
        </w:rPr>
        <w:t xml:space="preserve">. </w:t>
      </w:r>
      <w:ins w:id="78" w:author="Piret Toonpere" w:date="2024-12-21T19:47:00Z" w16du:dateUtc="2024-12-21T17:47:00Z">
        <w:r w:rsidR="00C220B3">
          <w:rPr>
            <w:rFonts w:ascii="Times New Roman" w:eastAsia="Times New Roman" w:hAnsi="Times New Roman" w:cs="Times New Roman"/>
            <w:color w:val="000000"/>
            <w:sz w:val="24"/>
            <w:szCs w:val="24"/>
            <w:lang w:eastAsia="et-EE"/>
          </w:rPr>
          <w:t xml:space="preserve">Peale </w:t>
        </w:r>
        <w:r w:rsidR="00A92DF6">
          <w:rPr>
            <w:rFonts w:ascii="Times New Roman" w:eastAsia="Times New Roman" w:hAnsi="Times New Roman" w:cs="Times New Roman"/>
            <w:color w:val="000000"/>
            <w:sz w:val="24"/>
            <w:szCs w:val="24"/>
            <w:lang w:eastAsia="et-EE"/>
          </w:rPr>
          <w:t xml:space="preserve">Keskkonnaameti seisukoha esitamist on detailplaneeringu algatamise taotlust muudetud, vähendatud on kavandatavate </w:t>
        </w:r>
        <w:proofErr w:type="spellStart"/>
        <w:r w:rsidR="00A92DF6">
          <w:rPr>
            <w:rFonts w:ascii="Times New Roman" w:eastAsia="Times New Roman" w:hAnsi="Times New Roman" w:cs="Times New Roman"/>
            <w:color w:val="000000"/>
            <w:sz w:val="24"/>
            <w:szCs w:val="24"/>
            <w:lang w:eastAsia="et-EE"/>
          </w:rPr>
          <w:t>äri-ja</w:t>
        </w:r>
        <w:proofErr w:type="spellEnd"/>
        <w:r w:rsidR="00A92DF6">
          <w:rPr>
            <w:rFonts w:ascii="Times New Roman" w:eastAsia="Times New Roman" w:hAnsi="Times New Roman" w:cs="Times New Roman"/>
            <w:color w:val="000000"/>
            <w:sz w:val="24"/>
            <w:szCs w:val="24"/>
            <w:lang w:eastAsia="et-EE"/>
          </w:rPr>
          <w:t xml:space="preserve"> tootmismaa kruntide arvu ning suurendatud </w:t>
        </w:r>
      </w:ins>
      <w:ins w:id="79" w:author="Piret Toonpere" w:date="2024-12-21T19:49:00Z" w16du:dateUtc="2024-12-21T17:49:00Z">
        <w:r w:rsidR="00092DE2">
          <w:rPr>
            <w:rFonts w:ascii="Times New Roman" w:eastAsia="Times New Roman" w:hAnsi="Times New Roman" w:cs="Times New Roman"/>
            <w:color w:val="000000"/>
            <w:sz w:val="24"/>
            <w:szCs w:val="24"/>
            <w:lang w:eastAsia="et-EE"/>
          </w:rPr>
          <w:t xml:space="preserve">kavandatavate äri- ja tootmismaa kruntide </w:t>
        </w:r>
      </w:ins>
      <w:ins w:id="80" w:author="Piret Toonpere" w:date="2024-12-21T19:47:00Z" w16du:dateUtc="2024-12-21T17:47:00Z">
        <w:r w:rsidR="00A92DF6">
          <w:rPr>
            <w:rFonts w:ascii="Times New Roman" w:eastAsia="Times New Roman" w:hAnsi="Times New Roman" w:cs="Times New Roman"/>
            <w:color w:val="000000"/>
            <w:sz w:val="24"/>
            <w:szCs w:val="24"/>
            <w:lang w:eastAsia="et-EE"/>
          </w:rPr>
          <w:t xml:space="preserve">vahemaad </w:t>
        </w:r>
      </w:ins>
      <w:ins w:id="81" w:author="Piret Toonpere" w:date="2024-12-21T19:49:00Z" w16du:dateUtc="2024-12-21T17:49:00Z">
        <w:r w:rsidR="00092DE2">
          <w:rPr>
            <w:rFonts w:ascii="Times New Roman" w:hAnsi="Times New Roman" w:cs="Times New Roman"/>
            <w:sz w:val="24"/>
            <w:szCs w:val="24"/>
          </w:rPr>
          <w:t xml:space="preserve">Taaravainu käpaliste </w:t>
        </w:r>
        <w:r w:rsidR="00092DE2" w:rsidRPr="00D07FAF">
          <w:rPr>
            <w:rFonts w:ascii="Times New Roman" w:hAnsi="Times New Roman" w:cs="Times New Roman"/>
            <w:sz w:val="24"/>
            <w:szCs w:val="24"/>
          </w:rPr>
          <w:t>püsielupaigaga (KLO3101454).</w:t>
        </w:r>
      </w:ins>
      <w:ins w:id="82" w:author="Piret Toonpere" w:date="2024-12-21T19:50:00Z" w16du:dateUtc="2024-12-21T17:50:00Z">
        <w:r w:rsidR="00EE0D97" w:rsidRPr="00D07FAF">
          <w:rPr>
            <w:rFonts w:ascii="Times New Roman" w:eastAsia="Times New Roman" w:hAnsi="Times New Roman" w:cs="Times New Roman"/>
            <w:color w:val="000000"/>
            <w:sz w:val="24"/>
            <w:szCs w:val="24"/>
            <w:lang w:eastAsia="et-EE"/>
            <w:rPrChange w:id="83" w:author="Piret Toonpere" w:date="2024-12-21T19:51:00Z" w16du:dateUtc="2024-12-21T17:51:00Z">
              <w:rPr>
                <w:rFonts w:ascii="Times New Roman" w:eastAsia="Times New Roman" w:hAnsi="Times New Roman" w:cs="Times New Roman"/>
                <w:color w:val="000000"/>
                <w:sz w:val="24"/>
                <w:szCs w:val="24"/>
                <w:highlight w:val="green"/>
                <w:lang w:eastAsia="et-EE"/>
              </w:rPr>
            </w:rPrChange>
          </w:rPr>
          <w:t xml:space="preserve"> </w:t>
        </w:r>
      </w:ins>
      <w:ins w:id="84" w:author="Piret Toonpere" w:date="2024-12-21T23:17:00Z" w16du:dateUtc="2024-12-21T21:17:00Z">
        <w:r w:rsidR="005241F9">
          <w:rPr>
            <w:rFonts w:ascii="Times New Roman" w:eastAsia="Times New Roman" w:hAnsi="Times New Roman" w:cs="Times New Roman"/>
            <w:color w:val="000000"/>
            <w:sz w:val="24"/>
            <w:szCs w:val="24"/>
            <w:lang w:eastAsia="et-EE"/>
          </w:rPr>
          <w:t xml:space="preserve">Võrreldes esialgse taotlusega ei nähta ette Tobia peakraavi asukoha muutmist. </w:t>
        </w:r>
      </w:ins>
      <w:r w:rsidR="00EE0D97" w:rsidRPr="00D07FAF">
        <w:rPr>
          <w:rFonts w:ascii="Times New Roman" w:eastAsia="Times New Roman" w:hAnsi="Times New Roman" w:cs="Times New Roman"/>
          <w:color w:val="000000"/>
          <w:sz w:val="24"/>
          <w:szCs w:val="24"/>
          <w:lang w:eastAsia="et-EE"/>
          <w:rPrChange w:id="85" w:author="Piret Toonpere" w:date="2024-12-21T19:51:00Z" w16du:dateUtc="2024-12-21T17:51:00Z">
            <w:rPr>
              <w:rFonts w:ascii="Times New Roman" w:eastAsia="Times New Roman" w:hAnsi="Times New Roman" w:cs="Times New Roman"/>
              <w:color w:val="000000"/>
              <w:sz w:val="24"/>
              <w:szCs w:val="24"/>
              <w:highlight w:val="green"/>
              <w:lang w:eastAsia="et-EE"/>
            </w:rPr>
          </w:rPrChange>
        </w:rPr>
        <w:t xml:space="preserve">Rakvere Vallavalitsus </w:t>
      </w:r>
      <w:del w:id="86" w:author="Piret Toonpere" w:date="2024-12-21T19:50:00Z" w16du:dateUtc="2024-12-21T17:50:00Z">
        <w:r w:rsidR="00EE0D97" w:rsidRPr="00D07FAF" w:rsidDel="005F7C0F">
          <w:rPr>
            <w:rFonts w:ascii="Times New Roman" w:eastAsia="Times New Roman" w:hAnsi="Times New Roman" w:cs="Times New Roman"/>
            <w:color w:val="000000"/>
            <w:sz w:val="24"/>
            <w:szCs w:val="24"/>
            <w:lang w:eastAsia="et-EE"/>
            <w:rPrChange w:id="87" w:author="Piret Toonpere" w:date="2024-12-21T19:51:00Z" w16du:dateUtc="2024-12-21T17:51:00Z">
              <w:rPr>
                <w:rFonts w:ascii="Times New Roman" w:eastAsia="Times New Roman" w:hAnsi="Times New Roman" w:cs="Times New Roman"/>
                <w:color w:val="000000"/>
                <w:sz w:val="24"/>
                <w:szCs w:val="24"/>
                <w:highlight w:val="green"/>
                <w:lang w:eastAsia="et-EE"/>
              </w:rPr>
            </w:rPrChange>
          </w:rPr>
          <w:delText>nõustub</w:delText>
        </w:r>
      </w:del>
      <w:ins w:id="88" w:author="Piret Toonpere" w:date="2024-12-21T19:50:00Z" w16du:dateUtc="2024-12-21T17:50:00Z">
        <w:r w:rsidR="005F7C0F" w:rsidRPr="00D07FAF">
          <w:rPr>
            <w:rFonts w:ascii="Times New Roman" w:eastAsia="Times New Roman" w:hAnsi="Times New Roman" w:cs="Times New Roman"/>
            <w:color w:val="000000"/>
            <w:sz w:val="24"/>
            <w:szCs w:val="24"/>
            <w:lang w:eastAsia="et-EE"/>
            <w:rPrChange w:id="89" w:author="Piret Toonpere" w:date="2024-12-21T19:51:00Z" w16du:dateUtc="2024-12-21T17:51:00Z">
              <w:rPr>
                <w:rFonts w:ascii="Times New Roman" w:eastAsia="Times New Roman" w:hAnsi="Times New Roman" w:cs="Times New Roman"/>
                <w:color w:val="000000"/>
                <w:sz w:val="24"/>
                <w:szCs w:val="24"/>
                <w:highlight w:val="green"/>
                <w:lang w:eastAsia="et-EE"/>
              </w:rPr>
            </w:rPrChange>
          </w:rPr>
          <w:t>on eelhinnangut täiendanud ja korrigeerinud arvestades</w:t>
        </w:r>
      </w:ins>
      <w:r w:rsidR="00EE0D97" w:rsidRPr="00D07FAF">
        <w:rPr>
          <w:rFonts w:ascii="Times New Roman" w:eastAsia="Times New Roman" w:hAnsi="Times New Roman" w:cs="Times New Roman"/>
          <w:color w:val="000000"/>
          <w:sz w:val="24"/>
          <w:szCs w:val="24"/>
          <w:lang w:eastAsia="et-EE"/>
          <w:rPrChange w:id="90" w:author="Piret Toonpere" w:date="2024-12-21T19:51:00Z" w16du:dateUtc="2024-12-21T17:51:00Z">
            <w:rPr>
              <w:rFonts w:ascii="Times New Roman" w:eastAsia="Times New Roman" w:hAnsi="Times New Roman" w:cs="Times New Roman"/>
              <w:color w:val="000000"/>
              <w:sz w:val="24"/>
              <w:szCs w:val="24"/>
              <w:highlight w:val="green"/>
              <w:lang w:eastAsia="et-EE"/>
            </w:rPr>
          </w:rPrChange>
        </w:rPr>
        <w:t xml:space="preserve"> Keskkonnaameti poolt  edastatud parandusettepanekutega ning </w:t>
      </w:r>
      <w:ins w:id="91" w:author="Piret Toonpere" w:date="2024-12-21T19:50:00Z" w16du:dateUtc="2024-12-21T17:50:00Z">
        <w:r w:rsidR="005F7C0F" w:rsidRPr="00D07FAF">
          <w:rPr>
            <w:rFonts w:ascii="Times New Roman" w:eastAsia="Times New Roman" w:hAnsi="Times New Roman" w:cs="Times New Roman"/>
            <w:color w:val="000000"/>
            <w:sz w:val="24"/>
            <w:szCs w:val="24"/>
            <w:lang w:eastAsia="et-EE"/>
            <w:rPrChange w:id="92" w:author="Piret Toonpere" w:date="2024-12-21T19:51:00Z" w16du:dateUtc="2024-12-21T17:51:00Z">
              <w:rPr>
                <w:rFonts w:ascii="Times New Roman" w:eastAsia="Times New Roman" w:hAnsi="Times New Roman" w:cs="Times New Roman"/>
                <w:color w:val="000000"/>
                <w:sz w:val="24"/>
                <w:szCs w:val="24"/>
                <w:highlight w:val="green"/>
                <w:lang w:eastAsia="et-EE"/>
              </w:rPr>
            </w:rPrChange>
          </w:rPr>
          <w:t>muutunud planeer</w:t>
        </w:r>
        <w:r w:rsidR="007C34CB" w:rsidRPr="00D07FAF">
          <w:rPr>
            <w:rFonts w:ascii="Times New Roman" w:eastAsia="Times New Roman" w:hAnsi="Times New Roman" w:cs="Times New Roman"/>
            <w:color w:val="000000"/>
            <w:sz w:val="24"/>
            <w:szCs w:val="24"/>
            <w:lang w:eastAsia="et-EE"/>
            <w:rPrChange w:id="93" w:author="Piret Toonpere" w:date="2024-12-21T19:51:00Z" w16du:dateUtc="2024-12-21T17:51:00Z">
              <w:rPr>
                <w:rFonts w:ascii="Times New Roman" w:eastAsia="Times New Roman" w:hAnsi="Times New Roman" w:cs="Times New Roman"/>
                <w:color w:val="000000"/>
                <w:sz w:val="24"/>
                <w:szCs w:val="24"/>
                <w:highlight w:val="green"/>
                <w:lang w:eastAsia="et-EE"/>
              </w:rPr>
            </w:rPrChange>
          </w:rPr>
          <w:t>itava tegevuse lahenduse</w:t>
        </w:r>
      </w:ins>
      <w:ins w:id="94" w:author="Piret Toonpere" w:date="2024-12-21T19:51:00Z" w16du:dateUtc="2024-12-21T17:51:00Z">
        <w:r w:rsidR="00D07FAF">
          <w:rPr>
            <w:rFonts w:ascii="Times New Roman" w:eastAsia="Times New Roman" w:hAnsi="Times New Roman" w:cs="Times New Roman"/>
            <w:color w:val="000000"/>
            <w:sz w:val="24"/>
            <w:szCs w:val="24"/>
            <w:lang w:eastAsia="et-EE"/>
          </w:rPr>
          <w:t>ga</w:t>
        </w:r>
      </w:ins>
      <w:r w:rsidR="00EE0D97" w:rsidRPr="00D07FAF">
        <w:rPr>
          <w:rFonts w:ascii="Times New Roman" w:eastAsia="Times New Roman" w:hAnsi="Times New Roman" w:cs="Times New Roman"/>
          <w:color w:val="000000"/>
          <w:sz w:val="24"/>
          <w:szCs w:val="24"/>
          <w:lang w:eastAsia="et-EE"/>
          <w:rPrChange w:id="95" w:author="Piret Toonpere" w:date="2024-12-21T19:51:00Z" w16du:dateUtc="2024-12-21T17:51:00Z">
            <w:rPr>
              <w:rFonts w:ascii="Times New Roman" w:eastAsia="Times New Roman" w:hAnsi="Times New Roman" w:cs="Times New Roman"/>
              <w:color w:val="000000"/>
              <w:sz w:val="24"/>
              <w:szCs w:val="24"/>
              <w:highlight w:val="green"/>
              <w:lang w:eastAsia="et-EE"/>
            </w:rPr>
          </w:rPrChange>
        </w:rPr>
        <w:t>.</w:t>
      </w:r>
      <w:r w:rsidR="00EE0D97">
        <w:rPr>
          <w:rFonts w:ascii="Times New Roman" w:eastAsia="Times New Roman" w:hAnsi="Times New Roman" w:cs="Times New Roman"/>
          <w:color w:val="000000"/>
          <w:sz w:val="24"/>
          <w:szCs w:val="24"/>
          <w:lang w:eastAsia="et-EE"/>
        </w:rPr>
        <w:t xml:space="preserve">  </w:t>
      </w:r>
    </w:p>
    <w:p w14:paraId="3AC040A3"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7C7C8DDE"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515B89FD"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3FC990FE"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32CC3132" w14:textId="77777777" w:rsidR="00B25132" w:rsidRPr="003116E2" w:rsidRDefault="00B25132" w:rsidP="005716A6">
      <w:pPr>
        <w:spacing w:after="0" w:line="360" w:lineRule="auto"/>
        <w:jc w:val="both"/>
        <w:rPr>
          <w:rFonts w:ascii="Times New Roman" w:eastAsia="Times New Roman" w:hAnsi="Times New Roman" w:cs="Times New Roman"/>
          <w:color w:val="000000"/>
          <w:sz w:val="24"/>
          <w:szCs w:val="24"/>
          <w:lang w:eastAsia="et-EE"/>
        </w:rPr>
      </w:pPr>
    </w:p>
    <w:p w14:paraId="5E882B98" w14:textId="77777777" w:rsidR="00855678" w:rsidRPr="003116E2" w:rsidRDefault="00855678" w:rsidP="005716A6">
      <w:pPr>
        <w:spacing w:after="0" w:line="360" w:lineRule="auto"/>
        <w:jc w:val="both"/>
        <w:rPr>
          <w:rFonts w:ascii="Times New Roman" w:eastAsia="Times New Roman" w:hAnsi="Times New Roman" w:cs="Times New Roman"/>
          <w:color w:val="000000"/>
          <w:sz w:val="24"/>
          <w:szCs w:val="24"/>
          <w:lang w:eastAsia="et-EE"/>
        </w:rPr>
      </w:pPr>
    </w:p>
    <w:p w14:paraId="28FD5DA8" w14:textId="77777777" w:rsidR="00B25132" w:rsidRPr="003116E2" w:rsidRDefault="00B25132" w:rsidP="005716A6">
      <w:pPr>
        <w:spacing w:after="0" w:line="360" w:lineRule="auto"/>
        <w:jc w:val="both"/>
        <w:rPr>
          <w:rFonts w:ascii="Times New Roman" w:eastAsia="Times New Roman" w:hAnsi="Times New Roman" w:cs="Times New Roman"/>
          <w:sz w:val="24"/>
          <w:szCs w:val="24"/>
          <w:lang w:eastAsia="et-EE"/>
        </w:rPr>
      </w:pPr>
    </w:p>
    <w:p w14:paraId="1AFEBE0A" w14:textId="77777777" w:rsidR="00B25132" w:rsidRPr="003116E2" w:rsidRDefault="00B25132" w:rsidP="005716A6">
      <w:pPr>
        <w:spacing w:after="0" w:line="360" w:lineRule="auto"/>
        <w:jc w:val="both"/>
        <w:rPr>
          <w:rFonts w:ascii="Times New Roman" w:eastAsia="Times New Roman" w:hAnsi="Times New Roman" w:cs="Times New Roman"/>
          <w:sz w:val="24"/>
          <w:szCs w:val="24"/>
          <w:lang w:eastAsia="et-EE"/>
        </w:rPr>
      </w:pPr>
    </w:p>
    <w:p w14:paraId="39CD4E77" w14:textId="77777777" w:rsidR="00B25132" w:rsidRPr="003116E2" w:rsidRDefault="00B25132" w:rsidP="005716A6">
      <w:pPr>
        <w:spacing w:after="0" w:line="360" w:lineRule="auto"/>
        <w:jc w:val="both"/>
        <w:rPr>
          <w:rFonts w:ascii="Times New Roman" w:eastAsia="Times New Roman" w:hAnsi="Times New Roman" w:cs="Times New Roman"/>
          <w:sz w:val="24"/>
          <w:szCs w:val="24"/>
          <w:lang w:eastAsia="et-EE"/>
        </w:rPr>
      </w:pPr>
    </w:p>
    <w:p w14:paraId="1447F3FD" w14:textId="77777777" w:rsidR="008266E7" w:rsidRPr="003116E2" w:rsidRDefault="008266E7">
      <w:pPr>
        <w:pStyle w:val="Pealkiri1"/>
        <w:pPrChange w:id="96" w:author="Piret Toonpere" w:date="2024-12-21T22:50:00Z" w16du:dateUtc="2024-12-21T20:50:00Z">
          <w:pPr>
            <w:pStyle w:val="Pealkiri1"/>
            <w:numPr>
              <w:numId w:val="1"/>
            </w:numPr>
            <w:spacing w:before="0" w:line="360" w:lineRule="auto"/>
            <w:ind w:left="426" w:hanging="426"/>
          </w:pPr>
        </w:pPrChange>
      </w:pPr>
      <w:bookmarkStart w:id="97" w:name="_Toc185715047"/>
      <w:r w:rsidRPr="003116E2">
        <w:t xml:space="preserve">Asukoht ja detailplaneeringuga kavandatava tegevuse </w:t>
      </w:r>
      <w:r w:rsidRPr="00BB3A81">
        <w:t>lühikirjeldus</w:t>
      </w:r>
      <w:bookmarkEnd w:id="97"/>
    </w:p>
    <w:p w14:paraId="2767F2B3" w14:textId="0E98402B" w:rsidR="00343534" w:rsidRDefault="00EA629D" w:rsidP="005716A6">
      <w:pPr>
        <w:spacing w:after="0" w:line="360" w:lineRule="auto"/>
        <w:jc w:val="both"/>
        <w:rPr>
          <w:rFonts w:ascii="Times New Roman" w:eastAsia="Times New Roman" w:hAnsi="Times New Roman" w:cs="Times New Roman"/>
          <w:color w:val="000000"/>
          <w:sz w:val="24"/>
          <w:szCs w:val="24"/>
          <w:lang w:eastAsia="et-EE"/>
        </w:rPr>
      </w:pPr>
      <w:r w:rsidRPr="00EA629D">
        <w:rPr>
          <w:rFonts w:ascii="Times New Roman" w:eastAsia="Times New Roman" w:hAnsi="Times New Roman" w:cs="Times New Roman"/>
          <w:color w:val="000000"/>
          <w:sz w:val="24"/>
          <w:szCs w:val="24"/>
          <w:lang w:eastAsia="et-EE"/>
        </w:rPr>
        <w:t>Planeeritav ala asub Lääne-Viru maakonnas, Rakvere vallas, Taaravainu külas P</w:t>
      </w:r>
      <w:r>
        <w:rPr>
          <w:rFonts w:ascii="Times New Roman" w:eastAsia="Times New Roman" w:hAnsi="Times New Roman" w:cs="Times New Roman"/>
          <w:color w:val="000000"/>
          <w:sz w:val="24"/>
          <w:szCs w:val="24"/>
          <w:lang w:eastAsia="et-EE"/>
        </w:rPr>
        <w:t>a</w:t>
      </w:r>
      <w:r w:rsidRPr="00EA629D">
        <w:rPr>
          <w:rFonts w:ascii="Times New Roman" w:eastAsia="Times New Roman" w:hAnsi="Times New Roman" w:cs="Times New Roman"/>
          <w:color w:val="000000"/>
          <w:sz w:val="24"/>
          <w:szCs w:val="24"/>
          <w:lang w:eastAsia="et-EE"/>
        </w:rPr>
        <w:t xml:space="preserve">julille </w:t>
      </w:r>
      <w:r w:rsidR="00FB0541" w:rsidRPr="0075590E">
        <w:rPr>
          <w:rFonts w:ascii="Times New Roman" w:eastAsia="Times New Roman" w:hAnsi="Times New Roman" w:cs="Times New Roman"/>
          <w:color w:val="000000"/>
          <w:sz w:val="24"/>
          <w:szCs w:val="24"/>
          <w:lang w:eastAsia="et-EE"/>
        </w:rPr>
        <w:t>(</w:t>
      </w:r>
      <w:r w:rsidR="00FB0541" w:rsidRPr="0075590E">
        <w:rPr>
          <w:rFonts w:ascii="Times New Roman" w:hAnsi="Times New Roman" w:cs="Times New Roman"/>
          <w:sz w:val="24"/>
          <w:szCs w:val="24"/>
        </w:rPr>
        <w:t xml:space="preserve">66201:001:0933) </w:t>
      </w:r>
      <w:r w:rsidRPr="0075590E">
        <w:rPr>
          <w:rFonts w:ascii="Times New Roman" w:eastAsia="Times New Roman" w:hAnsi="Times New Roman" w:cs="Times New Roman"/>
          <w:color w:val="000000"/>
          <w:sz w:val="24"/>
          <w:szCs w:val="24"/>
          <w:lang w:eastAsia="et-EE"/>
        </w:rPr>
        <w:t>ja Oja</w:t>
      </w:r>
      <w:r w:rsidR="00FB0541" w:rsidRPr="0075590E">
        <w:rPr>
          <w:rFonts w:ascii="Times New Roman" w:eastAsia="Times New Roman" w:hAnsi="Times New Roman" w:cs="Times New Roman"/>
          <w:color w:val="000000"/>
          <w:sz w:val="24"/>
          <w:szCs w:val="24"/>
          <w:lang w:eastAsia="et-EE"/>
        </w:rPr>
        <w:t xml:space="preserve"> </w:t>
      </w:r>
      <w:r w:rsidR="00DA6310" w:rsidRPr="0075590E">
        <w:rPr>
          <w:rFonts w:ascii="Times New Roman" w:eastAsia="Times New Roman" w:hAnsi="Times New Roman" w:cs="Times New Roman"/>
          <w:color w:val="000000"/>
          <w:sz w:val="24"/>
          <w:szCs w:val="24"/>
          <w:lang w:eastAsia="et-EE"/>
        </w:rPr>
        <w:t>(</w:t>
      </w:r>
      <w:r w:rsidR="00DA6310" w:rsidRPr="0075590E">
        <w:rPr>
          <w:rFonts w:ascii="Times New Roman" w:hAnsi="Times New Roman" w:cs="Times New Roman"/>
          <w:sz w:val="24"/>
          <w:szCs w:val="24"/>
        </w:rPr>
        <w:t>66201:001:0932)</w:t>
      </w:r>
      <w:r w:rsidRPr="0075590E">
        <w:rPr>
          <w:rFonts w:ascii="Times New Roman" w:eastAsia="Times New Roman" w:hAnsi="Times New Roman" w:cs="Times New Roman"/>
          <w:color w:val="000000"/>
          <w:sz w:val="24"/>
          <w:szCs w:val="24"/>
          <w:lang w:eastAsia="et-EE"/>
        </w:rPr>
        <w:t xml:space="preserve"> katastriüksustel</w:t>
      </w:r>
      <w:r w:rsidRPr="00EA629D">
        <w:rPr>
          <w:rFonts w:ascii="Times New Roman" w:eastAsia="Times New Roman" w:hAnsi="Times New Roman" w:cs="Times New Roman"/>
          <w:color w:val="000000"/>
          <w:sz w:val="24"/>
          <w:szCs w:val="24"/>
          <w:lang w:eastAsia="et-EE"/>
        </w:rPr>
        <w:t xml:space="preserve">. </w:t>
      </w:r>
      <w:r w:rsidR="00CC7658">
        <w:rPr>
          <w:rFonts w:ascii="Times New Roman" w:eastAsia="Times New Roman" w:hAnsi="Times New Roman" w:cs="Times New Roman"/>
          <w:color w:val="000000"/>
          <w:sz w:val="24"/>
          <w:szCs w:val="24"/>
          <w:lang w:eastAsia="et-EE"/>
        </w:rPr>
        <w:t>Planeeringuala suurus</w:t>
      </w:r>
      <w:r w:rsidR="00211AE9">
        <w:rPr>
          <w:rFonts w:ascii="Times New Roman" w:eastAsia="Times New Roman" w:hAnsi="Times New Roman" w:cs="Times New Roman"/>
          <w:color w:val="000000"/>
          <w:sz w:val="24"/>
          <w:szCs w:val="24"/>
          <w:lang w:eastAsia="et-EE"/>
        </w:rPr>
        <w:t xml:space="preserve"> kokku on</w:t>
      </w:r>
      <w:r w:rsidR="00CC7658">
        <w:rPr>
          <w:rFonts w:ascii="Times New Roman" w:eastAsia="Times New Roman" w:hAnsi="Times New Roman" w:cs="Times New Roman"/>
          <w:color w:val="000000"/>
          <w:sz w:val="24"/>
          <w:szCs w:val="24"/>
          <w:lang w:eastAsia="et-EE"/>
        </w:rPr>
        <w:t xml:space="preserve"> </w:t>
      </w:r>
      <w:r w:rsidR="00812E81">
        <w:rPr>
          <w:rFonts w:ascii="Times New Roman" w:eastAsia="Times New Roman" w:hAnsi="Times New Roman" w:cs="Times New Roman"/>
          <w:color w:val="000000"/>
          <w:sz w:val="24"/>
          <w:szCs w:val="24"/>
          <w:lang w:eastAsia="et-EE"/>
        </w:rPr>
        <w:t>15,</w:t>
      </w:r>
      <w:r w:rsidR="00894CF2">
        <w:rPr>
          <w:rFonts w:ascii="Times New Roman" w:eastAsia="Times New Roman" w:hAnsi="Times New Roman" w:cs="Times New Roman"/>
          <w:color w:val="000000"/>
          <w:sz w:val="24"/>
          <w:szCs w:val="24"/>
          <w:lang w:eastAsia="et-EE"/>
        </w:rPr>
        <w:t>24</w:t>
      </w:r>
      <w:r w:rsidR="00CC7658">
        <w:rPr>
          <w:rFonts w:ascii="Times New Roman" w:eastAsia="Times New Roman" w:hAnsi="Times New Roman" w:cs="Times New Roman"/>
          <w:color w:val="000000"/>
          <w:sz w:val="24"/>
          <w:szCs w:val="24"/>
          <w:lang w:eastAsia="et-EE"/>
        </w:rPr>
        <w:t xml:space="preserve"> ha</w:t>
      </w:r>
      <w:r w:rsidR="00894CF2">
        <w:rPr>
          <w:rFonts w:ascii="Times New Roman" w:eastAsia="Times New Roman" w:hAnsi="Times New Roman" w:cs="Times New Roman"/>
          <w:color w:val="000000"/>
          <w:sz w:val="24"/>
          <w:szCs w:val="24"/>
          <w:lang w:eastAsia="et-EE"/>
        </w:rPr>
        <w:t>.</w:t>
      </w:r>
      <w:r w:rsidR="00413938">
        <w:rPr>
          <w:rFonts w:ascii="Times New Roman" w:eastAsia="Times New Roman" w:hAnsi="Times New Roman" w:cs="Times New Roman"/>
          <w:color w:val="000000"/>
          <w:sz w:val="24"/>
          <w:szCs w:val="24"/>
          <w:lang w:eastAsia="et-EE"/>
        </w:rPr>
        <w:t xml:space="preserve"> </w:t>
      </w:r>
      <w:r w:rsidR="00894CF2">
        <w:rPr>
          <w:rFonts w:ascii="Times New Roman" w:eastAsia="Times New Roman" w:hAnsi="Times New Roman" w:cs="Times New Roman"/>
          <w:color w:val="000000"/>
          <w:sz w:val="24"/>
          <w:szCs w:val="24"/>
          <w:lang w:eastAsia="et-EE"/>
        </w:rPr>
        <w:t>O</w:t>
      </w:r>
      <w:r w:rsidR="00A720A0" w:rsidRPr="003116E2">
        <w:rPr>
          <w:rFonts w:ascii="Times New Roman" w:eastAsia="Times New Roman" w:hAnsi="Times New Roman" w:cs="Times New Roman"/>
          <w:color w:val="000000"/>
          <w:sz w:val="24"/>
          <w:szCs w:val="24"/>
          <w:lang w:eastAsia="et-EE"/>
        </w:rPr>
        <w:t>lemasolev</w:t>
      </w:r>
      <w:r w:rsidR="00894CF2">
        <w:rPr>
          <w:rFonts w:ascii="Times New Roman" w:eastAsia="Times New Roman" w:hAnsi="Times New Roman" w:cs="Times New Roman"/>
          <w:color w:val="000000"/>
          <w:sz w:val="24"/>
          <w:szCs w:val="24"/>
          <w:lang w:eastAsia="et-EE"/>
        </w:rPr>
        <w:t>ad</w:t>
      </w:r>
      <w:r w:rsidR="0093296B" w:rsidRPr="003116E2">
        <w:rPr>
          <w:rFonts w:ascii="Times New Roman" w:eastAsia="Times New Roman" w:hAnsi="Times New Roman" w:cs="Times New Roman"/>
          <w:color w:val="000000"/>
          <w:sz w:val="24"/>
          <w:szCs w:val="24"/>
          <w:lang w:eastAsia="et-EE"/>
        </w:rPr>
        <w:t xml:space="preserve"> </w:t>
      </w:r>
      <w:r w:rsidR="00A720A0" w:rsidRPr="003116E2">
        <w:rPr>
          <w:rFonts w:ascii="Times New Roman" w:eastAsia="Times New Roman" w:hAnsi="Times New Roman" w:cs="Times New Roman"/>
          <w:color w:val="000000"/>
          <w:sz w:val="24"/>
          <w:szCs w:val="24"/>
          <w:lang w:eastAsia="et-EE"/>
        </w:rPr>
        <w:t>k</w:t>
      </w:r>
      <w:r w:rsidR="00343534" w:rsidRPr="003116E2">
        <w:rPr>
          <w:rFonts w:ascii="Times New Roman" w:eastAsia="Times New Roman" w:hAnsi="Times New Roman" w:cs="Times New Roman"/>
          <w:color w:val="000000"/>
          <w:sz w:val="24"/>
          <w:szCs w:val="24"/>
          <w:lang w:eastAsia="et-EE"/>
        </w:rPr>
        <w:t>atastriüksus</w:t>
      </w:r>
      <w:r w:rsidR="00894CF2">
        <w:rPr>
          <w:rFonts w:ascii="Times New Roman" w:eastAsia="Times New Roman" w:hAnsi="Times New Roman" w:cs="Times New Roman"/>
          <w:color w:val="000000"/>
          <w:sz w:val="24"/>
          <w:szCs w:val="24"/>
          <w:lang w:eastAsia="et-EE"/>
        </w:rPr>
        <w:t>ed</w:t>
      </w:r>
      <w:r w:rsidR="00343534" w:rsidRPr="003116E2">
        <w:rPr>
          <w:rFonts w:ascii="Times New Roman" w:eastAsia="Times New Roman" w:hAnsi="Times New Roman" w:cs="Times New Roman"/>
          <w:color w:val="000000"/>
          <w:sz w:val="24"/>
          <w:szCs w:val="24"/>
          <w:lang w:eastAsia="et-EE"/>
        </w:rPr>
        <w:t xml:space="preserve"> </w:t>
      </w:r>
      <w:r w:rsidR="00157208" w:rsidRPr="003116E2">
        <w:rPr>
          <w:rFonts w:ascii="Times New Roman" w:eastAsia="Times New Roman" w:hAnsi="Times New Roman" w:cs="Times New Roman"/>
          <w:color w:val="000000"/>
          <w:sz w:val="24"/>
          <w:szCs w:val="24"/>
          <w:lang w:eastAsia="et-EE"/>
        </w:rPr>
        <w:t xml:space="preserve">on </w:t>
      </w:r>
      <w:r w:rsidR="00325474" w:rsidRPr="003116E2">
        <w:rPr>
          <w:rFonts w:ascii="Times New Roman" w:eastAsia="Times New Roman" w:hAnsi="Times New Roman" w:cs="Times New Roman"/>
          <w:color w:val="000000"/>
          <w:sz w:val="24"/>
          <w:szCs w:val="24"/>
          <w:lang w:eastAsia="et-EE"/>
        </w:rPr>
        <w:t>hoonestamata</w:t>
      </w:r>
      <w:r w:rsidR="00792046">
        <w:rPr>
          <w:rFonts w:ascii="Times New Roman" w:eastAsia="Times New Roman" w:hAnsi="Times New Roman" w:cs="Times New Roman"/>
          <w:color w:val="000000"/>
          <w:sz w:val="24"/>
          <w:szCs w:val="24"/>
          <w:lang w:eastAsia="et-EE"/>
        </w:rPr>
        <w:t>.</w:t>
      </w:r>
    </w:p>
    <w:p w14:paraId="78F6E7DD" w14:textId="4294DA12" w:rsidR="000E6CCD" w:rsidRDefault="009317D0" w:rsidP="005716A6">
      <w:pPr>
        <w:spacing w:after="0" w:line="360" w:lineRule="auto"/>
        <w:jc w:val="both"/>
        <w:rPr>
          <w:rFonts w:ascii="Times New Roman" w:eastAsia="Times New Roman" w:hAnsi="Times New Roman" w:cs="Times New Roman"/>
          <w:sz w:val="24"/>
          <w:szCs w:val="24"/>
          <w:lang w:eastAsia="et-EE"/>
        </w:rPr>
      </w:pPr>
      <w:r>
        <w:rPr>
          <w:noProof/>
        </w:rPr>
        <w:drawing>
          <wp:inline distT="0" distB="0" distL="0" distR="0" wp14:anchorId="637EB7DC" wp14:editId="133BF950">
            <wp:extent cx="5760085" cy="5206365"/>
            <wp:effectExtent l="0" t="0" r="0" b="0"/>
            <wp:docPr id="1092908273"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08273" name="Pilt 1" descr="Pilt, millel on kujutatud kaart, tekst&#10;&#10;Kirjeldus on genereeritud automaatselt"/>
                    <pic:cNvPicPr/>
                  </pic:nvPicPr>
                  <pic:blipFill>
                    <a:blip r:embed="rId13"/>
                    <a:stretch>
                      <a:fillRect/>
                    </a:stretch>
                  </pic:blipFill>
                  <pic:spPr>
                    <a:xfrm>
                      <a:off x="0" y="0"/>
                      <a:ext cx="5760085" cy="5206365"/>
                    </a:xfrm>
                    <a:prstGeom prst="rect">
                      <a:avLst/>
                    </a:prstGeom>
                  </pic:spPr>
                </pic:pic>
              </a:graphicData>
            </a:graphic>
          </wp:inline>
        </w:drawing>
      </w:r>
    </w:p>
    <w:p w14:paraId="31EC2A4D" w14:textId="4763D6F0" w:rsidR="000E6CCD" w:rsidRDefault="000E6CCD" w:rsidP="005716A6">
      <w:pPr>
        <w:spacing w:after="0" w:line="360" w:lineRule="auto"/>
        <w:jc w:val="both"/>
        <w:rPr>
          <w:rFonts w:ascii="Times New Roman" w:eastAsia="Times New Roman" w:hAnsi="Times New Roman" w:cs="Times New Roman"/>
          <w:lang w:eastAsia="et-EE"/>
        </w:rPr>
      </w:pPr>
      <w:r w:rsidRPr="00DB723C">
        <w:rPr>
          <w:rFonts w:ascii="Times New Roman" w:eastAsia="Times New Roman" w:hAnsi="Times New Roman" w:cs="Times New Roman"/>
          <w:b/>
          <w:bCs/>
          <w:lang w:eastAsia="et-EE"/>
        </w:rPr>
        <w:t>Joonis</w:t>
      </w:r>
      <w:r w:rsidR="00DF5C0D">
        <w:rPr>
          <w:rFonts w:ascii="Times New Roman" w:eastAsia="Times New Roman" w:hAnsi="Times New Roman" w:cs="Times New Roman"/>
          <w:b/>
          <w:bCs/>
          <w:lang w:eastAsia="et-EE"/>
        </w:rPr>
        <w:t xml:space="preserve"> </w:t>
      </w:r>
      <w:r w:rsidR="009317D0">
        <w:rPr>
          <w:rFonts w:ascii="Times New Roman" w:eastAsia="Times New Roman" w:hAnsi="Times New Roman" w:cs="Times New Roman"/>
          <w:b/>
          <w:bCs/>
          <w:lang w:eastAsia="et-EE"/>
        </w:rPr>
        <w:t>3</w:t>
      </w:r>
      <w:r w:rsidRPr="00DB723C">
        <w:rPr>
          <w:rFonts w:ascii="Times New Roman" w:eastAsia="Times New Roman" w:hAnsi="Times New Roman" w:cs="Times New Roman"/>
          <w:b/>
          <w:bCs/>
          <w:lang w:eastAsia="et-EE"/>
        </w:rPr>
        <w:t>:</w:t>
      </w:r>
      <w:r w:rsidRPr="00DB723C">
        <w:rPr>
          <w:rFonts w:ascii="Times New Roman" w:eastAsia="Times New Roman" w:hAnsi="Times New Roman" w:cs="Times New Roman"/>
          <w:lang w:eastAsia="et-EE"/>
        </w:rPr>
        <w:t xml:space="preserve"> </w:t>
      </w:r>
      <w:r w:rsidR="00DB723C" w:rsidRPr="00DB723C">
        <w:rPr>
          <w:rFonts w:ascii="Times New Roman" w:eastAsia="Times New Roman" w:hAnsi="Times New Roman" w:cs="Times New Roman"/>
          <w:lang w:eastAsia="et-EE"/>
        </w:rPr>
        <w:t>Maa-ameti kaardirakendus, kitsenduste kaart</w:t>
      </w:r>
    </w:p>
    <w:p w14:paraId="12D695F6" w14:textId="77777777" w:rsidR="00DB723C" w:rsidRPr="00DB723C" w:rsidRDefault="00DB723C" w:rsidP="005716A6">
      <w:pPr>
        <w:spacing w:after="0" w:line="360" w:lineRule="auto"/>
        <w:jc w:val="both"/>
        <w:rPr>
          <w:rFonts w:ascii="Times New Roman" w:eastAsia="Times New Roman" w:hAnsi="Times New Roman" w:cs="Times New Roman"/>
          <w:lang w:eastAsia="et-EE"/>
        </w:rPr>
      </w:pPr>
    </w:p>
    <w:p w14:paraId="46B9F0D5" w14:textId="77777777" w:rsidR="0075590E" w:rsidRDefault="008334E9" w:rsidP="005716A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21.04.2010 määrusega nr 4 kehtestatud Rakvere valla üldpl</w:t>
      </w:r>
      <w:r w:rsidR="00273537">
        <w:rPr>
          <w:rFonts w:ascii="Times New Roman" w:hAnsi="Times New Roman" w:cs="Times New Roman"/>
          <w:sz w:val="24"/>
          <w:szCs w:val="24"/>
        </w:rPr>
        <w:t xml:space="preserve">aneeringu kohaselt on maa-alale kavandatud maatulundusmaa juhtotstarve. </w:t>
      </w:r>
      <w:r w:rsidR="00FD7272">
        <w:rPr>
          <w:rFonts w:ascii="Times New Roman" w:hAnsi="Times New Roman" w:cs="Times New Roman"/>
          <w:sz w:val="24"/>
          <w:szCs w:val="24"/>
        </w:rPr>
        <w:t>Rakvere Vallavolikogu algatas 17.10.2018 otsusega nr 59</w:t>
      </w:r>
      <w:r w:rsidR="00461ED9">
        <w:rPr>
          <w:rFonts w:ascii="Times New Roman" w:hAnsi="Times New Roman" w:cs="Times New Roman"/>
          <w:sz w:val="24"/>
          <w:szCs w:val="24"/>
        </w:rPr>
        <w:t xml:space="preserve"> Rakvere valla üldplaneeringu ja keskkonnamõju strateegilise hindamise.</w:t>
      </w:r>
      <w:r w:rsidR="00EC4CE4">
        <w:rPr>
          <w:rFonts w:ascii="Times New Roman" w:hAnsi="Times New Roman" w:cs="Times New Roman"/>
          <w:sz w:val="24"/>
          <w:szCs w:val="24"/>
        </w:rPr>
        <w:t xml:space="preserve"> Uue üldplaneeringu kohaselt on alale ette nähtud äri- j</w:t>
      </w:r>
      <w:r w:rsidR="00CD32C3">
        <w:rPr>
          <w:rFonts w:ascii="Times New Roman" w:hAnsi="Times New Roman" w:cs="Times New Roman"/>
          <w:sz w:val="24"/>
          <w:szCs w:val="24"/>
        </w:rPr>
        <w:t>a tootmismaa, mistõttu on</w:t>
      </w:r>
      <w:r w:rsidR="0082480E">
        <w:rPr>
          <w:rFonts w:ascii="Times New Roman" w:hAnsi="Times New Roman" w:cs="Times New Roman"/>
          <w:sz w:val="24"/>
          <w:szCs w:val="24"/>
        </w:rPr>
        <w:t xml:space="preserve"> koostamisel oleva </w:t>
      </w:r>
      <w:r w:rsidR="0082480E">
        <w:rPr>
          <w:rFonts w:ascii="Times New Roman" w:hAnsi="Times New Roman" w:cs="Times New Roman"/>
          <w:sz w:val="24"/>
          <w:szCs w:val="24"/>
        </w:rPr>
        <w:lastRenderedPageBreak/>
        <w:t>üldplaneeringuga planeeringus kavandatav kooskõlas.</w:t>
      </w:r>
      <w:r w:rsidR="00461ED9">
        <w:rPr>
          <w:rFonts w:ascii="Times New Roman" w:hAnsi="Times New Roman" w:cs="Times New Roman"/>
          <w:sz w:val="24"/>
          <w:szCs w:val="24"/>
        </w:rPr>
        <w:t xml:space="preserve"> </w:t>
      </w:r>
      <w:r w:rsidR="00E623EB">
        <w:rPr>
          <w:rFonts w:ascii="Times New Roman" w:hAnsi="Times New Roman" w:cs="Times New Roman"/>
          <w:sz w:val="24"/>
          <w:szCs w:val="24"/>
        </w:rPr>
        <w:t>Arvestades</w:t>
      </w:r>
      <w:r w:rsidR="00E578EE">
        <w:rPr>
          <w:rFonts w:ascii="Times New Roman" w:hAnsi="Times New Roman" w:cs="Times New Roman"/>
          <w:sz w:val="24"/>
          <w:szCs w:val="24"/>
        </w:rPr>
        <w:t xml:space="preserve"> asjaoluga</w:t>
      </w:r>
      <w:r w:rsidR="00E623EB">
        <w:rPr>
          <w:rFonts w:ascii="Times New Roman" w:hAnsi="Times New Roman" w:cs="Times New Roman"/>
          <w:sz w:val="24"/>
          <w:szCs w:val="24"/>
        </w:rPr>
        <w:t>, et uus üldplaneering ei ole kehtestatud,</w:t>
      </w:r>
      <w:r w:rsidR="00E578EE">
        <w:rPr>
          <w:rFonts w:ascii="Times New Roman" w:hAnsi="Times New Roman" w:cs="Times New Roman"/>
          <w:sz w:val="24"/>
          <w:szCs w:val="24"/>
        </w:rPr>
        <w:t xml:space="preserve"> siis</w:t>
      </w:r>
      <w:r w:rsidR="00E623EB">
        <w:rPr>
          <w:rFonts w:ascii="Times New Roman" w:hAnsi="Times New Roman" w:cs="Times New Roman"/>
          <w:sz w:val="24"/>
          <w:szCs w:val="24"/>
        </w:rPr>
        <w:t xml:space="preserve"> tuleb anda tegevusele eelhinnang </w:t>
      </w:r>
      <w:r w:rsidR="00E578EE">
        <w:rPr>
          <w:rFonts w:ascii="Times New Roman" w:hAnsi="Times New Roman" w:cs="Times New Roman"/>
          <w:sz w:val="24"/>
          <w:szCs w:val="24"/>
        </w:rPr>
        <w:t xml:space="preserve">võttes arvesse kehtivat üldplaneeringut. </w:t>
      </w:r>
    </w:p>
    <w:p w14:paraId="06A8E9AE" w14:textId="1CC8A39B" w:rsidR="00A04D23" w:rsidRDefault="00A04D23" w:rsidP="005716A6">
      <w:pPr>
        <w:spacing w:after="0" w:line="360" w:lineRule="auto"/>
        <w:jc w:val="both"/>
        <w:rPr>
          <w:rFonts w:ascii="Times New Roman" w:hAnsi="Times New Roman" w:cs="Times New Roman"/>
          <w:sz w:val="24"/>
          <w:szCs w:val="24"/>
        </w:rPr>
      </w:pPr>
      <w:r w:rsidRPr="00A04D23">
        <w:rPr>
          <w:rFonts w:ascii="Times New Roman" w:hAnsi="Times New Roman" w:cs="Times New Roman"/>
          <w:sz w:val="24"/>
          <w:szCs w:val="24"/>
        </w:rPr>
        <w:t xml:space="preserve">Eesmärk on moodustada </w:t>
      </w:r>
      <w:del w:id="98" w:author="Piret Toonpere" w:date="2024-12-21T19:52:00Z" w16du:dateUtc="2024-12-21T17:52:00Z">
        <w:r w:rsidRPr="00A04D23" w:rsidDel="00DF6F05">
          <w:rPr>
            <w:rFonts w:ascii="Times New Roman" w:hAnsi="Times New Roman" w:cs="Times New Roman"/>
            <w:sz w:val="24"/>
            <w:szCs w:val="24"/>
          </w:rPr>
          <w:delText xml:space="preserve">26 </w:delText>
        </w:r>
      </w:del>
      <w:ins w:id="99" w:author="Piret Toonpere" w:date="2024-12-21T19:52:00Z" w16du:dateUtc="2024-12-21T17:52:00Z">
        <w:r w:rsidR="00DF6F05">
          <w:rPr>
            <w:rFonts w:ascii="Times New Roman" w:hAnsi="Times New Roman" w:cs="Times New Roman"/>
            <w:sz w:val="24"/>
            <w:szCs w:val="24"/>
          </w:rPr>
          <w:t>2</w:t>
        </w:r>
      </w:ins>
      <w:ins w:id="100" w:author="Piret Toonpere" w:date="2024-12-21T19:53:00Z" w16du:dateUtc="2024-12-21T17:53:00Z">
        <w:r w:rsidR="0032767F">
          <w:rPr>
            <w:rFonts w:ascii="Times New Roman" w:hAnsi="Times New Roman" w:cs="Times New Roman"/>
            <w:sz w:val="24"/>
            <w:szCs w:val="24"/>
          </w:rPr>
          <w:t>0</w:t>
        </w:r>
      </w:ins>
      <w:ins w:id="101" w:author="Piret Toonpere" w:date="2024-12-21T19:52:00Z" w16du:dateUtc="2024-12-21T17:52:00Z">
        <w:r w:rsidR="00DF6F05" w:rsidRPr="00A04D23">
          <w:rPr>
            <w:rFonts w:ascii="Times New Roman" w:hAnsi="Times New Roman" w:cs="Times New Roman"/>
            <w:sz w:val="24"/>
            <w:szCs w:val="24"/>
          </w:rPr>
          <w:t xml:space="preserve"> </w:t>
        </w:r>
      </w:ins>
      <w:r w:rsidRPr="00A04D23">
        <w:rPr>
          <w:rFonts w:ascii="Times New Roman" w:hAnsi="Times New Roman" w:cs="Times New Roman"/>
          <w:sz w:val="24"/>
          <w:szCs w:val="24"/>
        </w:rPr>
        <w:t xml:space="preserve">krunti, neist </w:t>
      </w:r>
      <w:del w:id="102" w:author="Piret Toonpere" w:date="2024-12-21T19:52:00Z" w16du:dateUtc="2024-12-21T17:52:00Z">
        <w:r w:rsidRPr="00A04D23" w:rsidDel="00DF6F05">
          <w:rPr>
            <w:rFonts w:ascii="Times New Roman" w:hAnsi="Times New Roman" w:cs="Times New Roman"/>
            <w:sz w:val="24"/>
            <w:szCs w:val="24"/>
          </w:rPr>
          <w:delText xml:space="preserve">24 </w:delText>
        </w:r>
      </w:del>
      <w:ins w:id="103" w:author="Piret Toonpere" w:date="2024-12-21T19:52:00Z" w16du:dateUtc="2024-12-21T17:52:00Z">
        <w:r w:rsidR="00DF6F05">
          <w:rPr>
            <w:rFonts w:ascii="Times New Roman" w:hAnsi="Times New Roman" w:cs="Times New Roman"/>
            <w:sz w:val="24"/>
            <w:szCs w:val="24"/>
          </w:rPr>
          <w:t>18</w:t>
        </w:r>
        <w:r w:rsidR="00DF6F05" w:rsidRPr="00A04D23">
          <w:rPr>
            <w:rFonts w:ascii="Times New Roman" w:hAnsi="Times New Roman" w:cs="Times New Roman"/>
            <w:sz w:val="24"/>
            <w:szCs w:val="24"/>
          </w:rPr>
          <w:t xml:space="preserve"> </w:t>
        </w:r>
      </w:ins>
      <w:r w:rsidRPr="00A04D23">
        <w:rPr>
          <w:rFonts w:ascii="Times New Roman" w:hAnsi="Times New Roman" w:cs="Times New Roman"/>
          <w:sz w:val="24"/>
          <w:szCs w:val="24"/>
        </w:rPr>
        <w:t xml:space="preserve">äri- ja/või tootmismaa sihtotstarbega, 1 transpordimaa ja 1 maatulundusmaa sihtotstarbega. Anda ehitusõigus </w:t>
      </w:r>
      <w:del w:id="104" w:author="Piret Toonpere" w:date="2024-12-21T19:53:00Z" w16du:dateUtc="2024-12-21T17:53:00Z">
        <w:r w:rsidRPr="00A04D23" w:rsidDel="0032767F">
          <w:rPr>
            <w:rFonts w:ascii="Times New Roman" w:hAnsi="Times New Roman" w:cs="Times New Roman"/>
            <w:sz w:val="24"/>
            <w:szCs w:val="24"/>
          </w:rPr>
          <w:delText xml:space="preserve">24 </w:delText>
        </w:r>
      </w:del>
      <w:ins w:id="105" w:author="Piret Toonpere" w:date="2024-12-21T19:53:00Z" w16du:dateUtc="2024-12-21T17:53:00Z">
        <w:r w:rsidR="0032767F">
          <w:rPr>
            <w:rFonts w:ascii="Times New Roman" w:hAnsi="Times New Roman" w:cs="Times New Roman"/>
            <w:sz w:val="24"/>
            <w:szCs w:val="24"/>
          </w:rPr>
          <w:t>18</w:t>
        </w:r>
        <w:r w:rsidR="0032767F" w:rsidRPr="00A04D23">
          <w:rPr>
            <w:rFonts w:ascii="Times New Roman" w:hAnsi="Times New Roman" w:cs="Times New Roman"/>
            <w:sz w:val="24"/>
            <w:szCs w:val="24"/>
          </w:rPr>
          <w:t xml:space="preserve"> </w:t>
        </w:r>
      </w:ins>
      <w:r w:rsidRPr="00A04D23">
        <w:rPr>
          <w:rFonts w:ascii="Times New Roman" w:hAnsi="Times New Roman" w:cs="Times New Roman"/>
          <w:sz w:val="24"/>
          <w:szCs w:val="24"/>
        </w:rPr>
        <w:t>põhihoone ehitamiseks, mille ehitusalune pind on kuni 40% krundi pinnast ja suurim lubatud kõrgus 12 m. Lahendada kruntide juurdepääsud ja tehnovõrkudega varustamine.</w:t>
      </w:r>
    </w:p>
    <w:p w14:paraId="1CC171EF" w14:textId="5369DF9E" w:rsidR="00D52006" w:rsidRDefault="007B39AD" w:rsidP="005716A6">
      <w:pPr>
        <w:spacing w:after="0" w:line="360" w:lineRule="auto"/>
        <w:jc w:val="both"/>
        <w:rPr>
          <w:rFonts w:ascii="Times New Roman" w:hAnsi="Times New Roman" w:cs="Times New Roman"/>
          <w:sz w:val="24"/>
          <w:szCs w:val="24"/>
        </w:rPr>
      </w:pPr>
      <w:r w:rsidRPr="007B39AD">
        <w:rPr>
          <w:rFonts w:ascii="Times New Roman" w:hAnsi="Times New Roman" w:cs="Times New Roman"/>
          <w:sz w:val="24"/>
          <w:szCs w:val="24"/>
        </w:rPr>
        <w:t>Moodustatavate kruntide ligikaudne suurus</w:t>
      </w:r>
      <w:r>
        <w:rPr>
          <w:rFonts w:ascii="Times New Roman" w:hAnsi="Times New Roman" w:cs="Times New Roman"/>
          <w:sz w:val="24"/>
          <w:szCs w:val="24"/>
        </w:rPr>
        <w:t xml:space="preserve"> </w:t>
      </w:r>
      <w:r w:rsidR="00883EAB">
        <w:rPr>
          <w:rFonts w:ascii="Times New Roman" w:hAnsi="Times New Roman" w:cs="Times New Roman"/>
          <w:sz w:val="24"/>
          <w:szCs w:val="24"/>
        </w:rPr>
        <w:t xml:space="preserve">on </w:t>
      </w:r>
      <w:ins w:id="106" w:author="Piret Toonpere" w:date="2024-12-21T19:53:00Z" w16du:dateUtc="2024-12-21T17:53:00Z">
        <w:r w:rsidR="00E266D8">
          <w:rPr>
            <w:rFonts w:ascii="Times New Roman" w:hAnsi="Times New Roman" w:cs="Times New Roman"/>
            <w:sz w:val="24"/>
            <w:szCs w:val="24"/>
          </w:rPr>
          <w:t>22</w:t>
        </w:r>
      </w:ins>
      <w:del w:id="107" w:author="Piret Toonpere" w:date="2024-12-21T19:53:00Z" w16du:dateUtc="2024-12-21T17:53:00Z">
        <w:r w:rsidRPr="007B39AD" w:rsidDel="00E266D8">
          <w:rPr>
            <w:rFonts w:ascii="Times New Roman" w:hAnsi="Times New Roman" w:cs="Times New Roman"/>
            <w:sz w:val="24"/>
            <w:szCs w:val="24"/>
          </w:rPr>
          <w:delText>30</w:delText>
        </w:r>
      </w:del>
      <w:r w:rsidRPr="007B39AD">
        <w:rPr>
          <w:rFonts w:ascii="Times New Roman" w:hAnsi="Times New Roman" w:cs="Times New Roman"/>
          <w:sz w:val="24"/>
          <w:szCs w:val="24"/>
        </w:rPr>
        <w:t>00 m² kuni ~</w:t>
      </w:r>
      <w:del w:id="108" w:author="Piret Toonpere" w:date="2024-12-21T19:54:00Z" w16du:dateUtc="2024-12-21T17:54:00Z">
        <w:r w:rsidRPr="007B39AD" w:rsidDel="00AC46ED">
          <w:rPr>
            <w:rFonts w:ascii="Times New Roman" w:hAnsi="Times New Roman" w:cs="Times New Roman"/>
            <w:sz w:val="24"/>
            <w:szCs w:val="24"/>
          </w:rPr>
          <w:delText xml:space="preserve">7200 </w:delText>
        </w:r>
      </w:del>
      <w:ins w:id="109" w:author="Piret Toonpere" w:date="2024-12-21T19:54:00Z" w16du:dateUtc="2024-12-21T17:54:00Z">
        <w:r w:rsidR="00AC46ED">
          <w:rPr>
            <w:rFonts w:ascii="Times New Roman" w:hAnsi="Times New Roman" w:cs="Times New Roman"/>
            <w:sz w:val="24"/>
            <w:szCs w:val="24"/>
          </w:rPr>
          <w:t>68</w:t>
        </w:r>
        <w:r w:rsidR="00AC46ED" w:rsidRPr="007B39AD">
          <w:rPr>
            <w:rFonts w:ascii="Times New Roman" w:hAnsi="Times New Roman" w:cs="Times New Roman"/>
            <w:sz w:val="24"/>
            <w:szCs w:val="24"/>
          </w:rPr>
          <w:t xml:space="preserve">00 </w:t>
        </w:r>
      </w:ins>
      <w:r w:rsidRPr="007B39AD">
        <w:rPr>
          <w:rFonts w:ascii="Times New Roman" w:hAnsi="Times New Roman" w:cs="Times New Roman"/>
          <w:sz w:val="24"/>
          <w:szCs w:val="24"/>
        </w:rPr>
        <w:t>m² äri- ja tootmismaa kruntidel,  ~</w:t>
      </w:r>
      <w:r w:rsidR="00883EAB">
        <w:rPr>
          <w:rFonts w:ascii="Times New Roman" w:hAnsi="Times New Roman" w:cs="Times New Roman"/>
          <w:sz w:val="24"/>
          <w:szCs w:val="24"/>
        </w:rPr>
        <w:t xml:space="preserve"> </w:t>
      </w:r>
      <w:del w:id="110" w:author="Piret Toonpere" w:date="2024-12-21T19:54:00Z" w16du:dateUtc="2024-12-21T17:54:00Z">
        <w:r w:rsidRPr="007B39AD" w:rsidDel="006747A4">
          <w:rPr>
            <w:rFonts w:ascii="Times New Roman" w:hAnsi="Times New Roman" w:cs="Times New Roman"/>
            <w:sz w:val="24"/>
            <w:szCs w:val="24"/>
          </w:rPr>
          <w:delText xml:space="preserve">42800 </w:delText>
        </w:r>
      </w:del>
      <w:ins w:id="111" w:author="Piret Toonpere" w:date="2024-12-21T19:54:00Z" w16du:dateUtc="2024-12-21T17:54:00Z">
        <w:r w:rsidR="006747A4">
          <w:rPr>
            <w:rFonts w:ascii="Times New Roman" w:hAnsi="Times New Roman" w:cs="Times New Roman"/>
            <w:sz w:val="24"/>
            <w:szCs w:val="24"/>
          </w:rPr>
          <w:t>750</w:t>
        </w:r>
        <w:r w:rsidR="006747A4" w:rsidRPr="007B39AD">
          <w:rPr>
            <w:rFonts w:ascii="Times New Roman" w:hAnsi="Times New Roman" w:cs="Times New Roman"/>
            <w:sz w:val="24"/>
            <w:szCs w:val="24"/>
          </w:rPr>
          <w:t xml:space="preserve">00 </w:t>
        </w:r>
      </w:ins>
      <w:r w:rsidRPr="007B39AD">
        <w:rPr>
          <w:rFonts w:ascii="Times New Roman" w:hAnsi="Times New Roman" w:cs="Times New Roman"/>
          <w:sz w:val="24"/>
          <w:szCs w:val="24"/>
        </w:rPr>
        <w:t>m² maatulundusmaa krunt ja ~</w:t>
      </w:r>
      <w:r w:rsidR="00883EAB">
        <w:rPr>
          <w:rFonts w:ascii="Times New Roman" w:hAnsi="Times New Roman" w:cs="Times New Roman"/>
          <w:sz w:val="24"/>
          <w:szCs w:val="24"/>
        </w:rPr>
        <w:t xml:space="preserve"> </w:t>
      </w:r>
      <w:del w:id="112" w:author="Piret Toonpere" w:date="2024-12-21T19:54:00Z" w16du:dateUtc="2024-12-21T17:54:00Z">
        <w:r w:rsidRPr="007B39AD" w:rsidDel="006747A4">
          <w:rPr>
            <w:rFonts w:ascii="Times New Roman" w:hAnsi="Times New Roman" w:cs="Times New Roman"/>
            <w:sz w:val="24"/>
            <w:szCs w:val="24"/>
          </w:rPr>
          <w:delText xml:space="preserve">22000 </w:delText>
        </w:r>
      </w:del>
      <w:ins w:id="113" w:author="Piret Toonpere" w:date="2024-12-21T19:54:00Z" w16du:dateUtc="2024-12-21T17:54:00Z">
        <w:r w:rsidR="006747A4">
          <w:rPr>
            <w:rFonts w:ascii="Times New Roman" w:hAnsi="Times New Roman" w:cs="Times New Roman"/>
            <w:sz w:val="24"/>
            <w:szCs w:val="24"/>
          </w:rPr>
          <w:t>15</w:t>
        </w:r>
        <w:r w:rsidR="006747A4" w:rsidRPr="007B39AD">
          <w:rPr>
            <w:rFonts w:ascii="Times New Roman" w:hAnsi="Times New Roman" w:cs="Times New Roman"/>
            <w:sz w:val="24"/>
            <w:szCs w:val="24"/>
          </w:rPr>
          <w:t xml:space="preserve">000 </w:t>
        </w:r>
      </w:ins>
      <w:r w:rsidRPr="007B39AD">
        <w:rPr>
          <w:rFonts w:ascii="Times New Roman" w:hAnsi="Times New Roman" w:cs="Times New Roman"/>
          <w:sz w:val="24"/>
          <w:szCs w:val="24"/>
        </w:rPr>
        <w:t>m² transpordimaa krunt.</w:t>
      </w:r>
      <w:r w:rsidR="00883EAB">
        <w:rPr>
          <w:rFonts w:ascii="Times New Roman" w:hAnsi="Times New Roman" w:cs="Times New Roman"/>
          <w:sz w:val="24"/>
          <w:szCs w:val="24"/>
        </w:rPr>
        <w:t xml:space="preserve"> </w:t>
      </w:r>
      <w:r w:rsidR="00D52006" w:rsidRPr="00D52006">
        <w:rPr>
          <w:rFonts w:ascii="Times New Roman" w:hAnsi="Times New Roman" w:cs="Times New Roman"/>
          <w:sz w:val="24"/>
          <w:szCs w:val="24"/>
        </w:rPr>
        <w:t>Igale äri- ja/või tootmismaa krundile on kavandatud 1 põhihoone ja kuni 2 abihoonet. Põhihoone kõrgus kuni 12 m ja korruseid kuni 3.</w:t>
      </w:r>
    </w:p>
    <w:p w14:paraId="683FDDB9" w14:textId="6DC7958F" w:rsidR="00AC6F18" w:rsidRDefault="009318CC"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Arhitektuursed tingimused (katuse harjajoon ja -kalle, välisviimistluse materjalid, piirete tüübid, ehitusjoon jne) lahendatakse planeeringu käigus.</w:t>
      </w:r>
    </w:p>
    <w:p w14:paraId="39AEA787" w14:textId="3D8909F0" w:rsidR="00C60A3B" w:rsidRDefault="00C60A3B"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Võimalikku keskkonnaohtu kujutavat rajatist alale ei kavandata. </w:t>
      </w:r>
    </w:p>
    <w:p w14:paraId="50D09E92" w14:textId="5DA29F7A" w:rsidR="003577DB" w:rsidRDefault="003577DB"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Tehnovõrkudest planeeritakse alale </w:t>
      </w:r>
      <w:r w:rsidR="00013943">
        <w:rPr>
          <w:rFonts w:ascii="Times New Roman" w:hAnsi="Times New Roman" w:cs="Times New Roman"/>
          <w:sz w:val="24"/>
          <w:szCs w:val="24"/>
        </w:rPr>
        <w:t xml:space="preserve">veevarustus (ühisveevärk), kanalisatsioon (ühiskanalisatsioon), soojusvarustus, side ning elekter. Servituutide vajadus piirinaabritega selgub planeeringu koostamise käigus. </w:t>
      </w:r>
    </w:p>
    <w:p w14:paraId="27AF7C0F" w14:textId="255AB033" w:rsidR="00092BBF" w:rsidRDefault="0061689F"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Planeeringuga kavandatakse kokku ca </w:t>
      </w:r>
      <w:del w:id="114" w:author="Piret Toonpere" w:date="2024-12-21T19:55:00Z" w16du:dateUtc="2024-12-21T17:55:00Z">
        <w:r w:rsidR="00277C11" w:rsidDel="00AD7A88">
          <w:rPr>
            <w:rFonts w:ascii="Times New Roman" w:hAnsi="Times New Roman" w:cs="Times New Roman"/>
            <w:sz w:val="24"/>
            <w:szCs w:val="24"/>
          </w:rPr>
          <w:delText>334</w:delText>
        </w:r>
        <w:r w:rsidDel="00AD7A88">
          <w:rPr>
            <w:rFonts w:ascii="Times New Roman" w:hAnsi="Times New Roman" w:cs="Times New Roman"/>
            <w:sz w:val="24"/>
            <w:szCs w:val="24"/>
          </w:rPr>
          <w:delText xml:space="preserve"> </w:delText>
        </w:r>
      </w:del>
      <w:ins w:id="115" w:author="Piret Toonpere" w:date="2024-12-21T19:55:00Z" w16du:dateUtc="2024-12-21T17:55:00Z">
        <w:r w:rsidR="00AD7A88">
          <w:rPr>
            <w:rFonts w:ascii="Times New Roman" w:hAnsi="Times New Roman" w:cs="Times New Roman"/>
            <w:sz w:val="24"/>
            <w:szCs w:val="24"/>
          </w:rPr>
          <w:t xml:space="preserve">480 </w:t>
        </w:r>
      </w:ins>
      <w:r>
        <w:rPr>
          <w:rFonts w:ascii="Times New Roman" w:hAnsi="Times New Roman" w:cs="Times New Roman"/>
          <w:sz w:val="24"/>
          <w:szCs w:val="24"/>
        </w:rPr>
        <w:t xml:space="preserve">parkimiskohta. </w:t>
      </w:r>
      <w:r w:rsidR="00092BBF" w:rsidRPr="00092BBF">
        <w:rPr>
          <w:rFonts w:ascii="Times New Roman" w:hAnsi="Times New Roman" w:cs="Times New Roman"/>
          <w:sz w:val="24"/>
          <w:szCs w:val="24"/>
        </w:rPr>
        <w:t>Juurdepääs planeeri</w:t>
      </w:r>
      <w:ins w:id="116" w:author="Piret Toonpere" w:date="2024-12-22T09:15:00Z" w16du:dateUtc="2024-12-22T07:15:00Z">
        <w:r w:rsidR="006E1C75">
          <w:rPr>
            <w:rFonts w:ascii="Times New Roman" w:hAnsi="Times New Roman" w:cs="Times New Roman"/>
            <w:sz w:val="24"/>
            <w:szCs w:val="24"/>
          </w:rPr>
          <w:t>t</w:t>
        </w:r>
      </w:ins>
      <w:r w:rsidR="00092BBF" w:rsidRPr="00092BBF">
        <w:rPr>
          <w:rFonts w:ascii="Times New Roman" w:hAnsi="Times New Roman" w:cs="Times New Roman"/>
          <w:sz w:val="24"/>
          <w:szCs w:val="24"/>
        </w:rPr>
        <w:t>avale alale on ette nähtud katastriüksuselt 5 Pärnu-Rakvere-Sõmeru tee, planeeritavale alale nähakse ette transpordimaa sihtotstarbega krunt, millelt on kavandatud ligipääsud planeeritavatele kruntidele.</w:t>
      </w:r>
    </w:p>
    <w:p w14:paraId="2AC6B2E8" w14:textId="338F9F22" w:rsidR="005716A6" w:rsidDel="00AF793F" w:rsidRDefault="00D4016C" w:rsidP="005716A6">
      <w:pPr>
        <w:spacing w:after="0" w:line="360" w:lineRule="auto"/>
        <w:jc w:val="both"/>
        <w:rPr>
          <w:del w:id="117" w:author="Piret Toonpere" w:date="2024-12-21T23:12:00Z" w16du:dateUtc="2024-12-21T21:12:00Z"/>
          <w:rFonts w:ascii="Times New Roman" w:hAnsi="Times New Roman" w:cs="Times New Roman"/>
          <w:noProof/>
          <w:sz w:val="24"/>
          <w:szCs w:val="24"/>
        </w:rPr>
      </w:pPr>
      <w:r w:rsidRPr="00D4016C">
        <w:rPr>
          <w:rFonts w:ascii="Times New Roman" w:hAnsi="Times New Roman" w:cs="Times New Roman"/>
          <w:noProof/>
          <w:sz w:val="24"/>
          <w:szCs w:val="24"/>
        </w:rPr>
        <w:t>Planeeritavate</w:t>
      </w:r>
      <w:r>
        <w:rPr>
          <w:rFonts w:ascii="Times New Roman" w:hAnsi="Times New Roman" w:cs="Times New Roman"/>
          <w:noProof/>
          <w:sz w:val="24"/>
          <w:szCs w:val="24"/>
        </w:rPr>
        <w:t xml:space="preserve"> h</w:t>
      </w:r>
      <w:r w:rsidRPr="00D4016C">
        <w:rPr>
          <w:rFonts w:ascii="Times New Roman" w:hAnsi="Times New Roman" w:cs="Times New Roman"/>
          <w:noProof/>
          <w:sz w:val="24"/>
          <w:szCs w:val="24"/>
        </w:rPr>
        <w:t>oonete, tehnovõrkude, teede ja planeeritava parkla al</w:t>
      </w:r>
      <w:r>
        <w:rPr>
          <w:rFonts w:ascii="Times New Roman" w:hAnsi="Times New Roman" w:cs="Times New Roman"/>
          <w:noProof/>
          <w:sz w:val="24"/>
          <w:szCs w:val="24"/>
        </w:rPr>
        <w:t>al</w:t>
      </w:r>
      <w:r w:rsidRPr="00D4016C">
        <w:rPr>
          <w:rFonts w:ascii="Times New Roman" w:hAnsi="Times New Roman" w:cs="Times New Roman"/>
          <w:noProof/>
          <w:sz w:val="24"/>
          <w:szCs w:val="24"/>
        </w:rPr>
        <w:t>t tuleb eemaldada kõrghaljastus</w:t>
      </w:r>
    </w:p>
    <w:p w14:paraId="10BFA7F9" w14:textId="77777777" w:rsidR="007876EC" w:rsidRPr="0050683A" w:rsidRDefault="007876EC" w:rsidP="005716A6">
      <w:pPr>
        <w:spacing w:after="0" w:line="360" w:lineRule="auto"/>
        <w:jc w:val="both"/>
        <w:rPr>
          <w:rFonts w:ascii="Times New Roman" w:hAnsi="Times New Roman" w:cs="Times New Roman"/>
          <w:noProof/>
          <w:sz w:val="24"/>
          <w:szCs w:val="24"/>
        </w:rPr>
      </w:pPr>
    </w:p>
    <w:p w14:paraId="18F7E557" w14:textId="59E942FF" w:rsidR="005716A6" w:rsidRPr="007876EC" w:rsidRDefault="008266E7">
      <w:pPr>
        <w:pStyle w:val="Pealkiri1"/>
        <w:rPr>
          <w:rFonts w:eastAsia="Times New Roman"/>
          <w:b w:val="0"/>
        </w:rPr>
        <w:pPrChange w:id="118" w:author="Piret Toonpere" w:date="2024-12-21T22:50:00Z" w16du:dateUtc="2024-12-21T20:50:00Z">
          <w:pPr>
            <w:pStyle w:val="Pealkiri1"/>
            <w:numPr>
              <w:numId w:val="1"/>
            </w:numPr>
            <w:spacing w:before="0" w:line="360" w:lineRule="auto"/>
            <w:ind w:left="426" w:hanging="426"/>
          </w:pPr>
        </w:pPrChange>
      </w:pPr>
      <w:bookmarkStart w:id="119" w:name="_Toc185715048"/>
      <w:r w:rsidRPr="003116E2">
        <w:rPr>
          <w:rFonts w:eastAsia="Times New Roman"/>
        </w:rPr>
        <w:t xml:space="preserve">Tegevuse seotus </w:t>
      </w:r>
      <w:r w:rsidRPr="0063229D">
        <w:rPr>
          <w:rPrChange w:id="120" w:author="Piret Toonpere" w:date="2024-12-21T22:50:00Z" w16du:dateUtc="2024-12-21T20:50:00Z">
            <w:rPr>
              <w:rFonts w:eastAsia="Times New Roman" w:cs="Times New Roman"/>
              <w:bCs/>
              <w:szCs w:val="24"/>
            </w:rPr>
          </w:rPrChange>
        </w:rPr>
        <w:t>teiste</w:t>
      </w:r>
      <w:r w:rsidRPr="003116E2">
        <w:rPr>
          <w:rFonts w:eastAsia="Times New Roman"/>
        </w:rPr>
        <w:t xml:space="preserve"> planeerimisdokumentidega</w:t>
      </w:r>
      <w:bookmarkEnd w:id="119"/>
    </w:p>
    <w:p w14:paraId="540783F0" w14:textId="77777777" w:rsidR="00262BA7" w:rsidRPr="00262BA7" w:rsidRDefault="00262BA7" w:rsidP="00262BA7">
      <w:pPr>
        <w:spacing w:after="0" w:line="360" w:lineRule="auto"/>
        <w:jc w:val="both"/>
        <w:rPr>
          <w:rFonts w:ascii="Times New Roman" w:hAnsi="Times New Roman" w:cs="Times New Roman"/>
          <w:sz w:val="24"/>
          <w:szCs w:val="24"/>
        </w:rPr>
      </w:pPr>
      <w:r w:rsidRPr="00262BA7">
        <w:rPr>
          <w:rFonts w:ascii="Times New Roman" w:hAnsi="Times New Roman" w:cs="Times New Roman"/>
          <w:sz w:val="24"/>
          <w:szCs w:val="24"/>
        </w:rPr>
        <w:t xml:space="preserve">Koostamisel on uus Rakvere valla üldplaneering, milles on ette nähtud planeeritavale alale äri- ja tootmismaa juhtotstarve. Seni kuni koostatav üldplaneering ei ole veel kehtestatud tuleb arvestada maakonnaplaneeringus välja toodud arengusuundi. Lääne-Viru maakonnaplaneeringuga käsitletakse Rakvere linna </w:t>
      </w:r>
      <w:proofErr w:type="spellStart"/>
      <w:r w:rsidRPr="00262BA7">
        <w:rPr>
          <w:rFonts w:ascii="Times New Roman" w:hAnsi="Times New Roman" w:cs="Times New Roman"/>
          <w:sz w:val="24"/>
          <w:szCs w:val="24"/>
        </w:rPr>
        <w:t>lähivööndis</w:t>
      </w:r>
      <w:proofErr w:type="spellEnd"/>
      <w:r w:rsidRPr="00262BA7">
        <w:rPr>
          <w:rFonts w:ascii="Times New Roman" w:hAnsi="Times New Roman" w:cs="Times New Roman"/>
          <w:sz w:val="24"/>
          <w:szCs w:val="24"/>
        </w:rPr>
        <w:t xml:space="preserve"> veel lisaks nö vahevööndit, mille osa on ka Taaravainu küla. Lääne-Viru maakonnaplaneeringuga võetakse eesmärgiks eelkõige vahevööndi tihendamine. Seega aastaks 2030+ on Rakvere linna vahevöönd kompaktsem ja tihedam kui seda on tänase käsitluse järgi linna </w:t>
      </w:r>
      <w:proofErr w:type="spellStart"/>
      <w:r w:rsidRPr="00262BA7">
        <w:rPr>
          <w:rFonts w:ascii="Times New Roman" w:hAnsi="Times New Roman" w:cs="Times New Roman"/>
          <w:sz w:val="24"/>
          <w:szCs w:val="24"/>
        </w:rPr>
        <w:t>lähivöönd</w:t>
      </w:r>
      <w:proofErr w:type="spellEnd"/>
      <w:r w:rsidRPr="00262BA7">
        <w:rPr>
          <w:rFonts w:ascii="Times New Roman" w:hAnsi="Times New Roman" w:cs="Times New Roman"/>
          <w:sz w:val="24"/>
          <w:szCs w:val="24"/>
        </w:rPr>
        <w:t xml:space="preserve">. Linna </w:t>
      </w:r>
      <w:proofErr w:type="spellStart"/>
      <w:r w:rsidRPr="00262BA7">
        <w:rPr>
          <w:rFonts w:ascii="Times New Roman" w:hAnsi="Times New Roman" w:cs="Times New Roman"/>
          <w:sz w:val="24"/>
          <w:szCs w:val="24"/>
        </w:rPr>
        <w:t>lähivööndi</w:t>
      </w:r>
      <w:proofErr w:type="spellEnd"/>
      <w:r w:rsidRPr="00262BA7">
        <w:rPr>
          <w:rFonts w:ascii="Times New Roman" w:hAnsi="Times New Roman" w:cs="Times New Roman"/>
          <w:sz w:val="24"/>
          <w:szCs w:val="24"/>
        </w:rPr>
        <w:t xml:space="preserve"> ja selle vahevööndi arengu põhimõtteks on linnalise struktuuri tihendamine ning elukeskkonna kvaliteedi parendamine. Üleriigilise planeeringu kohaselt tuleb linnade ja teiste suuremate </w:t>
      </w:r>
      <w:r w:rsidRPr="00262BA7">
        <w:rPr>
          <w:rFonts w:ascii="Times New Roman" w:hAnsi="Times New Roman" w:cs="Times New Roman"/>
          <w:sz w:val="24"/>
          <w:szCs w:val="24"/>
        </w:rPr>
        <w:lastRenderedPageBreak/>
        <w:t xml:space="preserve">asulate planeerimisel säilitada nende kompaktsus, tihendada </w:t>
      </w:r>
      <w:proofErr w:type="spellStart"/>
      <w:r w:rsidRPr="00262BA7">
        <w:rPr>
          <w:rFonts w:ascii="Times New Roman" w:hAnsi="Times New Roman" w:cs="Times New Roman"/>
          <w:sz w:val="24"/>
          <w:szCs w:val="24"/>
        </w:rPr>
        <w:t>sisestruktuuri</w:t>
      </w:r>
      <w:proofErr w:type="spellEnd"/>
      <w:r w:rsidRPr="00262BA7">
        <w:rPr>
          <w:rFonts w:ascii="Times New Roman" w:hAnsi="Times New Roman" w:cs="Times New Roman"/>
          <w:sz w:val="24"/>
          <w:szCs w:val="24"/>
        </w:rPr>
        <w:t xml:space="preserve">, võtta taaskasutusele seni kõrvale jäänud maid. Oja ja Pajulille katastriüksused on oma paiknemiselt sobivad äri- ja tootmismaa kavandamiseks, sest paikneb hästi ligipääsetavas kohas ja külgnevale alale on kehtivas üldplaneeringus ette nähtud perspektiivne ärimaa, kuhu hetkel koostatakse Linna ja Ringtee 4 kinnistute detailplaneeringut, mis näeb ette samuti tootmis- ja ärimaa. </w:t>
      </w:r>
    </w:p>
    <w:p w14:paraId="2D225D09" w14:textId="00927E4B" w:rsidR="005716A6" w:rsidDel="00AF793F" w:rsidRDefault="00262BA7" w:rsidP="00262BA7">
      <w:pPr>
        <w:spacing w:after="0" w:line="360" w:lineRule="auto"/>
        <w:jc w:val="both"/>
        <w:rPr>
          <w:del w:id="121" w:author="Piret Toonpere" w:date="2024-12-21T23:12:00Z" w16du:dateUtc="2024-12-21T21:12:00Z"/>
          <w:rFonts w:ascii="Times New Roman" w:eastAsia="Times New Roman" w:hAnsi="Times New Roman" w:cs="Times New Roman"/>
          <w:color w:val="000000"/>
          <w:sz w:val="24"/>
          <w:szCs w:val="24"/>
          <w:lang w:eastAsia="et-EE"/>
        </w:rPr>
      </w:pPr>
      <w:r w:rsidRPr="00262BA7">
        <w:rPr>
          <w:rFonts w:ascii="Times New Roman" w:hAnsi="Times New Roman" w:cs="Times New Roman"/>
          <w:sz w:val="24"/>
          <w:szCs w:val="24"/>
        </w:rPr>
        <w:t>Lääne-Virumaa oma asukohaga</w:t>
      </w:r>
      <w:r w:rsidR="00E760D0">
        <w:rPr>
          <w:rFonts w:ascii="Times New Roman" w:hAnsi="Times New Roman" w:cs="Times New Roman"/>
          <w:sz w:val="24"/>
          <w:szCs w:val="24"/>
        </w:rPr>
        <w:t xml:space="preserve"> on</w:t>
      </w:r>
      <w:r w:rsidRPr="00262BA7">
        <w:rPr>
          <w:rFonts w:ascii="Times New Roman" w:hAnsi="Times New Roman" w:cs="Times New Roman"/>
          <w:sz w:val="24"/>
          <w:szCs w:val="24"/>
        </w:rPr>
        <w:t xml:space="preserve"> Eesti suurimate majandus- ja ettevõtluspiirkondade vahetus läheduses omab võimalust ja potentsiaali ettevõtlusalade arendamiseks, seega on planeeritav lahendus kooskõlas piirkonna üldiste arengusuundadega.</w:t>
      </w:r>
    </w:p>
    <w:p w14:paraId="595FA8F7" w14:textId="77777777" w:rsidR="004E52C7" w:rsidRPr="003116E2" w:rsidRDefault="004E52C7" w:rsidP="005716A6">
      <w:pPr>
        <w:spacing w:after="0" w:line="360" w:lineRule="auto"/>
        <w:jc w:val="both"/>
        <w:rPr>
          <w:rFonts w:ascii="Times New Roman" w:eastAsia="Times New Roman" w:hAnsi="Times New Roman" w:cs="Times New Roman"/>
          <w:color w:val="000000"/>
          <w:sz w:val="24"/>
          <w:szCs w:val="24"/>
          <w:lang w:eastAsia="et-EE"/>
        </w:rPr>
      </w:pPr>
    </w:p>
    <w:p w14:paraId="1B283252" w14:textId="2AC2CD79" w:rsidR="004A4BB1" w:rsidRDefault="008266E7">
      <w:pPr>
        <w:pStyle w:val="Pealkiri1"/>
        <w:rPr>
          <w:rFonts w:eastAsia="Times New Roman"/>
          <w:b w:val="0"/>
        </w:rPr>
        <w:pPrChange w:id="122" w:author="Piret Toonpere" w:date="2024-12-21T22:50:00Z" w16du:dateUtc="2024-12-21T20:50:00Z">
          <w:pPr>
            <w:pStyle w:val="Pealkiri1"/>
            <w:numPr>
              <w:numId w:val="1"/>
            </w:numPr>
            <w:spacing w:before="0" w:line="360" w:lineRule="auto"/>
            <w:ind w:left="426" w:hanging="426"/>
          </w:pPr>
        </w:pPrChange>
      </w:pPr>
      <w:bookmarkStart w:id="123" w:name="_Toc185715049"/>
      <w:r w:rsidRPr="003116E2">
        <w:rPr>
          <w:rFonts w:eastAsia="Times New Roman"/>
        </w:rPr>
        <w:t>Mõjutatava keskkonna ja olemasoleva olukorra kirjeldus</w:t>
      </w:r>
      <w:bookmarkEnd w:id="123"/>
    </w:p>
    <w:p w14:paraId="32227AD7" w14:textId="7F20B821" w:rsidR="0010165C" w:rsidRDefault="00A706B3" w:rsidP="00013C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Maa-ala </w:t>
      </w:r>
      <w:r w:rsidR="005A53C5">
        <w:rPr>
          <w:rFonts w:ascii="Times New Roman" w:hAnsi="Times New Roman" w:cs="Times New Roman"/>
          <w:sz w:val="24"/>
          <w:szCs w:val="24"/>
        </w:rPr>
        <w:t>külgneb</w:t>
      </w:r>
      <w:r w:rsidR="001F522C">
        <w:rPr>
          <w:rFonts w:ascii="Times New Roman" w:hAnsi="Times New Roman" w:cs="Times New Roman"/>
          <w:sz w:val="24"/>
          <w:szCs w:val="24"/>
        </w:rPr>
        <w:t xml:space="preserve"> </w:t>
      </w:r>
      <w:r w:rsidR="00E464EE">
        <w:rPr>
          <w:rFonts w:ascii="Times New Roman" w:hAnsi="Times New Roman" w:cs="Times New Roman"/>
          <w:sz w:val="24"/>
          <w:szCs w:val="24"/>
        </w:rPr>
        <w:t>põhja</w:t>
      </w:r>
      <w:r w:rsidR="001F522C">
        <w:rPr>
          <w:rFonts w:ascii="Times New Roman" w:hAnsi="Times New Roman" w:cs="Times New Roman"/>
          <w:sz w:val="24"/>
          <w:szCs w:val="24"/>
        </w:rPr>
        <w:t>kirdest</w:t>
      </w:r>
      <w:r w:rsidR="00DB0228">
        <w:rPr>
          <w:rFonts w:ascii="Times New Roman" w:hAnsi="Times New Roman" w:cs="Times New Roman"/>
          <w:sz w:val="24"/>
          <w:szCs w:val="24"/>
        </w:rPr>
        <w:t xml:space="preserve"> Linna</w:t>
      </w:r>
      <w:r w:rsidR="00730E65">
        <w:rPr>
          <w:rFonts w:ascii="Times New Roman" w:hAnsi="Times New Roman" w:cs="Times New Roman"/>
          <w:sz w:val="24"/>
          <w:szCs w:val="24"/>
        </w:rPr>
        <w:t xml:space="preserve"> (</w:t>
      </w:r>
      <w:r w:rsidR="00B47425">
        <w:rPr>
          <w:rFonts w:ascii="Times New Roman" w:hAnsi="Times New Roman" w:cs="Times New Roman"/>
          <w:sz w:val="24"/>
          <w:szCs w:val="24"/>
        </w:rPr>
        <w:t xml:space="preserve">katastritunnus </w:t>
      </w:r>
      <w:r w:rsidR="00730E65" w:rsidRPr="00730E65">
        <w:rPr>
          <w:rFonts w:ascii="Times New Roman" w:hAnsi="Times New Roman" w:cs="Times New Roman"/>
          <w:sz w:val="24"/>
          <w:szCs w:val="24"/>
        </w:rPr>
        <w:t>66204:002:0019</w:t>
      </w:r>
      <w:r w:rsidR="00B47425">
        <w:rPr>
          <w:rFonts w:ascii="Times New Roman" w:hAnsi="Times New Roman" w:cs="Times New Roman"/>
          <w:sz w:val="24"/>
          <w:szCs w:val="24"/>
        </w:rPr>
        <w:t xml:space="preserve">; </w:t>
      </w:r>
      <w:r w:rsidR="00C92120">
        <w:rPr>
          <w:rFonts w:ascii="Times New Roman" w:hAnsi="Times New Roman" w:cs="Times New Roman"/>
          <w:sz w:val="24"/>
          <w:szCs w:val="24"/>
        </w:rPr>
        <w:t>Tootmismaa 95%, Transpordimaa 5%</w:t>
      </w:r>
      <w:r w:rsidR="00730E65">
        <w:rPr>
          <w:rFonts w:ascii="Times New Roman" w:hAnsi="Times New Roman" w:cs="Times New Roman"/>
          <w:sz w:val="24"/>
          <w:szCs w:val="24"/>
        </w:rPr>
        <w:t>)</w:t>
      </w:r>
      <w:r w:rsidR="00621B13">
        <w:rPr>
          <w:rFonts w:ascii="Times New Roman" w:hAnsi="Times New Roman" w:cs="Times New Roman"/>
          <w:sz w:val="24"/>
          <w:szCs w:val="24"/>
        </w:rPr>
        <w:t xml:space="preserve">, </w:t>
      </w:r>
      <w:r w:rsidR="00E464EE">
        <w:rPr>
          <w:rFonts w:ascii="Times New Roman" w:hAnsi="Times New Roman" w:cs="Times New Roman"/>
          <w:sz w:val="24"/>
          <w:szCs w:val="24"/>
        </w:rPr>
        <w:t>põhja</w:t>
      </w:r>
      <w:r w:rsidR="00DC1777">
        <w:rPr>
          <w:rFonts w:ascii="Times New Roman" w:hAnsi="Times New Roman" w:cs="Times New Roman"/>
          <w:sz w:val="24"/>
          <w:szCs w:val="24"/>
        </w:rPr>
        <w:t>loodest</w:t>
      </w:r>
      <w:r w:rsidR="00730E65">
        <w:rPr>
          <w:rFonts w:ascii="Times New Roman" w:hAnsi="Times New Roman" w:cs="Times New Roman"/>
          <w:sz w:val="24"/>
          <w:szCs w:val="24"/>
        </w:rPr>
        <w:t xml:space="preserve"> </w:t>
      </w:r>
      <w:r w:rsidR="00DB0228">
        <w:rPr>
          <w:rFonts w:ascii="Times New Roman" w:hAnsi="Times New Roman" w:cs="Times New Roman"/>
          <w:sz w:val="24"/>
          <w:szCs w:val="24"/>
        </w:rPr>
        <w:t>Sooääre</w:t>
      </w:r>
      <w:r w:rsidR="00EB501C">
        <w:rPr>
          <w:rFonts w:ascii="Times New Roman" w:hAnsi="Times New Roman" w:cs="Times New Roman"/>
          <w:sz w:val="24"/>
          <w:szCs w:val="24"/>
        </w:rPr>
        <w:t xml:space="preserve"> (</w:t>
      </w:r>
      <w:r w:rsidR="00C92120">
        <w:rPr>
          <w:rFonts w:ascii="Times New Roman" w:hAnsi="Times New Roman" w:cs="Times New Roman"/>
          <w:sz w:val="24"/>
          <w:szCs w:val="24"/>
        </w:rPr>
        <w:t xml:space="preserve">katastritunnus </w:t>
      </w:r>
      <w:r w:rsidR="00B56BBC" w:rsidRPr="00B56BBC">
        <w:rPr>
          <w:rFonts w:ascii="Times New Roman" w:hAnsi="Times New Roman" w:cs="Times New Roman"/>
          <w:sz w:val="24"/>
          <w:szCs w:val="24"/>
        </w:rPr>
        <w:t>66101:001:0163</w:t>
      </w:r>
      <w:r w:rsidR="00C92120">
        <w:rPr>
          <w:rFonts w:ascii="Times New Roman" w:hAnsi="Times New Roman" w:cs="Times New Roman"/>
          <w:sz w:val="24"/>
          <w:szCs w:val="24"/>
        </w:rPr>
        <w:t>; Maatulundusmaa 100%</w:t>
      </w:r>
      <w:r w:rsidR="00B56BBC">
        <w:rPr>
          <w:rFonts w:ascii="Times New Roman" w:hAnsi="Times New Roman" w:cs="Times New Roman"/>
          <w:sz w:val="24"/>
          <w:szCs w:val="24"/>
        </w:rPr>
        <w:t>)</w:t>
      </w:r>
      <w:r w:rsidR="00E464EE">
        <w:rPr>
          <w:rFonts w:ascii="Times New Roman" w:hAnsi="Times New Roman" w:cs="Times New Roman"/>
          <w:sz w:val="24"/>
          <w:szCs w:val="24"/>
        </w:rPr>
        <w:t xml:space="preserve"> läänest</w:t>
      </w:r>
      <w:r w:rsidR="00DB0228">
        <w:rPr>
          <w:rFonts w:ascii="Times New Roman" w:hAnsi="Times New Roman" w:cs="Times New Roman"/>
          <w:sz w:val="24"/>
          <w:szCs w:val="24"/>
        </w:rPr>
        <w:t xml:space="preserve"> </w:t>
      </w:r>
      <w:proofErr w:type="spellStart"/>
      <w:r w:rsidR="00DB0228">
        <w:rPr>
          <w:rFonts w:ascii="Times New Roman" w:hAnsi="Times New Roman" w:cs="Times New Roman"/>
          <w:sz w:val="24"/>
          <w:szCs w:val="24"/>
        </w:rPr>
        <w:t>Põlula</w:t>
      </w:r>
      <w:proofErr w:type="spellEnd"/>
      <w:r w:rsidR="00730E65">
        <w:rPr>
          <w:rFonts w:ascii="Times New Roman" w:hAnsi="Times New Roman" w:cs="Times New Roman"/>
          <w:sz w:val="24"/>
          <w:szCs w:val="24"/>
        </w:rPr>
        <w:t xml:space="preserve"> </w:t>
      </w:r>
      <w:r w:rsidR="00DB0228">
        <w:rPr>
          <w:rFonts w:ascii="Times New Roman" w:hAnsi="Times New Roman" w:cs="Times New Roman"/>
          <w:sz w:val="24"/>
          <w:szCs w:val="24"/>
        </w:rPr>
        <w:t>metskond 185</w:t>
      </w:r>
      <w:r w:rsidR="00EB501C">
        <w:rPr>
          <w:rFonts w:ascii="Times New Roman" w:hAnsi="Times New Roman" w:cs="Times New Roman"/>
          <w:sz w:val="24"/>
          <w:szCs w:val="24"/>
        </w:rPr>
        <w:t xml:space="preserve"> (</w:t>
      </w:r>
      <w:r w:rsidR="00C92120">
        <w:rPr>
          <w:rFonts w:ascii="Times New Roman" w:hAnsi="Times New Roman" w:cs="Times New Roman"/>
          <w:sz w:val="24"/>
          <w:szCs w:val="24"/>
        </w:rPr>
        <w:t xml:space="preserve">katastritunnus </w:t>
      </w:r>
      <w:r w:rsidR="00EB501C" w:rsidRPr="00EB501C">
        <w:rPr>
          <w:rFonts w:ascii="Times New Roman" w:hAnsi="Times New Roman" w:cs="Times New Roman"/>
          <w:sz w:val="24"/>
          <w:szCs w:val="24"/>
        </w:rPr>
        <w:t>66201:001:0692</w:t>
      </w:r>
      <w:r w:rsidR="00C92120">
        <w:rPr>
          <w:rFonts w:ascii="Times New Roman" w:hAnsi="Times New Roman" w:cs="Times New Roman"/>
          <w:sz w:val="24"/>
          <w:szCs w:val="24"/>
        </w:rPr>
        <w:t>;</w:t>
      </w:r>
      <w:r w:rsidR="00152F62">
        <w:rPr>
          <w:rFonts w:ascii="Times New Roman" w:hAnsi="Times New Roman" w:cs="Times New Roman"/>
          <w:sz w:val="24"/>
          <w:szCs w:val="24"/>
        </w:rPr>
        <w:t xml:space="preserve"> Kaitsealune maa 100%</w:t>
      </w:r>
      <w:r w:rsidR="00EB501C">
        <w:rPr>
          <w:rFonts w:ascii="Times New Roman" w:hAnsi="Times New Roman" w:cs="Times New Roman"/>
          <w:sz w:val="24"/>
          <w:szCs w:val="24"/>
        </w:rPr>
        <w:t>)</w:t>
      </w:r>
      <w:r w:rsidR="00013CEC">
        <w:rPr>
          <w:rFonts w:ascii="Times New Roman" w:hAnsi="Times New Roman" w:cs="Times New Roman"/>
          <w:sz w:val="24"/>
          <w:szCs w:val="24"/>
        </w:rPr>
        <w:t>, lõunakagust</w:t>
      </w:r>
      <w:r w:rsidR="00DB0228">
        <w:rPr>
          <w:rFonts w:ascii="Times New Roman" w:hAnsi="Times New Roman" w:cs="Times New Roman"/>
          <w:sz w:val="24"/>
          <w:szCs w:val="24"/>
        </w:rPr>
        <w:t xml:space="preserve"> Vallimäe</w:t>
      </w:r>
      <w:r w:rsidR="005A1843">
        <w:rPr>
          <w:rFonts w:ascii="Times New Roman" w:hAnsi="Times New Roman" w:cs="Times New Roman"/>
          <w:sz w:val="24"/>
          <w:szCs w:val="24"/>
        </w:rPr>
        <w:t xml:space="preserve"> (</w:t>
      </w:r>
      <w:r w:rsidR="00152F62">
        <w:rPr>
          <w:rFonts w:ascii="Times New Roman" w:hAnsi="Times New Roman" w:cs="Times New Roman"/>
          <w:sz w:val="24"/>
          <w:szCs w:val="24"/>
        </w:rPr>
        <w:t xml:space="preserve">katastritunnus </w:t>
      </w:r>
      <w:r w:rsidR="005A1843" w:rsidRPr="005A1843">
        <w:rPr>
          <w:rFonts w:ascii="Times New Roman" w:hAnsi="Times New Roman" w:cs="Times New Roman"/>
          <w:sz w:val="24"/>
          <w:szCs w:val="24"/>
        </w:rPr>
        <w:t>66204:002:0544</w:t>
      </w:r>
      <w:r w:rsidR="00152F62">
        <w:rPr>
          <w:rFonts w:ascii="Times New Roman" w:hAnsi="Times New Roman" w:cs="Times New Roman"/>
          <w:sz w:val="24"/>
          <w:szCs w:val="24"/>
        </w:rPr>
        <w:t>; Maatulundusmaa 100%</w:t>
      </w:r>
      <w:r w:rsidR="005A1843">
        <w:rPr>
          <w:rFonts w:ascii="Times New Roman" w:hAnsi="Times New Roman" w:cs="Times New Roman"/>
          <w:sz w:val="24"/>
          <w:szCs w:val="24"/>
        </w:rPr>
        <w:t>)</w:t>
      </w:r>
      <w:r w:rsidR="00013CEC">
        <w:rPr>
          <w:rFonts w:ascii="Times New Roman" w:hAnsi="Times New Roman" w:cs="Times New Roman"/>
          <w:sz w:val="24"/>
          <w:szCs w:val="24"/>
        </w:rPr>
        <w:t xml:space="preserve"> ja idast</w:t>
      </w:r>
      <w:r w:rsidR="00DB0228">
        <w:rPr>
          <w:rFonts w:ascii="Times New Roman" w:hAnsi="Times New Roman" w:cs="Times New Roman"/>
          <w:sz w:val="24"/>
          <w:szCs w:val="24"/>
        </w:rPr>
        <w:t xml:space="preserve"> </w:t>
      </w:r>
      <w:r w:rsidR="00013CEC">
        <w:rPr>
          <w:rFonts w:ascii="Times New Roman" w:hAnsi="Times New Roman" w:cs="Times New Roman"/>
          <w:sz w:val="24"/>
          <w:szCs w:val="24"/>
        </w:rPr>
        <w:t xml:space="preserve">                </w:t>
      </w:r>
      <w:r w:rsidR="00DB0228">
        <w:rPr>
          <w:rFonts w:ascii="Times New Roman" w:hAnsi="Times New Roman" w:cs="Times New Roman"/>
          <w:sz w:val="24"/>
          <w:szCs w:val="24"/>
        </w:rPr>
        <w:t>5 Pärnu-Rakvere-Sõmeru tee (</w:t>
      </w:r>
      <w:r w:rsidR="00152F62">
        <w:rPr>
          <w:rFonts w:ascii="Times New Roman" w:hAnsi="Times New Roman" w:cs="Times New Roman"/>
          <w:sz w:val="24"/>
          <w:szCs w:val="24"/>
        </w:rPr>
        <w:t xml:space="preserve">katastritunnus </w:t>
      </w:r>
      <w:r w:rsidR="00F84793" w:rsidRPr="00F84793">
        <w:rPr>
          <w:rFonts w:ascii="Times New Roman" w:hAnsi="Times New Roman" w:cs="Times New Roman"/>
          <w:sz w:val="24"/>
          <w:szCs w:val="24"/>
        </w:rPr>
        <w:t>66201:001:0934</w:t>
      </w:r>
      <w:r w:rsidR="00152F62">
        <w:rPr>
          <w:rFonts w:ascii="Times New Roman" w:hAnsi="Times New Roman" w:cs="Times New Roman"/>
          <w:sz w:val="24"/>
          <w:szCs w:val="24"/>
        </w:rPr>
        <w:t>; Transpordimaa 100%</w:t>
      </w:r>
      <w:r w:rsidR="00F84793">
        <w:rPr>
          <w:rFonts w:ascii="Times New Roman" w:hAnsi="Times New Roman" w:cs="Times New Roman"/>
          <w:sz w:val="24"/>
          <w:szCs w:val="24"/>
        </w:rPr>
        <w:t xml:space="preserve">) </w:t>
      </w:r>
    </w:p>
    <w:p w14:paraId="5D95FED7" w14:textId="4982E83A" w:rsidR="000933F2" w:rsidRPr="008C3236" w:rsidRDefault="000933F2" w:rsidP="005716A6">
      <w:pPr>
        <w:spacing w:after="0" w:line="360" w:lineRule="auto"/>
        <w:rPr>
          <w:rFonts w:ascii="Times New Roman" w:hAnsi="Times New Roman" w:cs="Times New Roman"/>
          <w:color w:val="000000" w:themeColor="text1"/>
          <w:sz w:val="24"/>
          <w:szCs w:val="24"/>
        </w:rPr>
      </w:pPr>
    </w:p>
    <w:p w14:paraId="6FCF6212" w14:textId="77777777" w:rsidR="008266E7" w:rsidRPr="003116E2" w:rsidRDefault="00647AFB" w:rsidP="005716A6">
      <w:pPr>
        <w:pStyle w:val="Pealkiri2"/>
        <w:spacing w:before="0" w:line="360" w:lineRule="auto"/>
        <w:rPr>
          <w:rFonts w:eastAsia="Times New Roman" w:cs="Times New Roman"/>
          <w:b w:val="0"/>
          <w:bCs/>
          <w:color w:val="000000" w:themeColor="text1"/>
          <w:szCs w:val="24"/>
        </w:rPr>
      </w:pPr>
      <w:bookmarkStart w:id="124" w:name="_Toc185715050"/>
      <w:del w:id="125" w:author="Piret Toonpere" w:date="2024-12-21T22:51:00Z" w16du:dateUtc="2024-12-21T20:51:00Z">
        <w:r w:rsidRPr="003116E2" w:rsidDel="001D1E04">
          <w:rPr>
            <w:rFonts w:eastAsia="Times New Roman" w:cs="Times New Roman"/>
            <w:bCs/>
            <w:color w:val="000000" w:themeColor="text1"/>
            <w:szCs w:val="24"/>
          </w:rPr>
          <w:delText>3</w:delText>
        </w:r>
        <w:r w:rsidR="008266E7" w:rsidRPr="003116E2" w:rsidDel="001D1E04">
          <w:rPr>
            <w:rFonts w:eastAsia="Times New Roman" w:cs="Times New Roman"/>
            <w:bCs/>
            <w:color w:val="000000" w:themeColor="text1"/>
            <w:szCs w:val="24"/>
          </w:rPr>
          <w:delText>.1.</w:delText>
        </w:r>
        <w:r w:rsidR="008266E7" w:rsidRPr="003116E2" w:rsidDel="001D1E04">
          <w:rPr>
            <w:rFonts w:eastAsia="Times New Roman" w:cs="Times New Roman"/>
            <w:color w:val="000000" w:themeColor="text1"/>
            <w:szCs w:val="24"/>
          </w:rPr>
          <w:delText xml:space="preserve"> </w:delText>
        </w:r>
      </w:del>
      <w:r w:rsidR="008266E7" w:rsidRPr="003116E2">
        <w:rPr>
          <w:rFonts w:eastAsia="Times New Roman" w:cs="Times New Roman"/>
          <w:bCs/>
          <w:color w:val="000000" w:themeColor="text1"/>
          <w:szCs w:val="24"/>
        </w:rPr>
        <w:t>Maakasutus</w:t>
      </w:r>
      <w:bookmarkEnd w:id="124"/>
    </w:p>
    <w:p w14:paraId="63E907DE" w14:textId="77777777" w:rsidR="0018609A" w:rsidRDefault="005747FF" w:rsidP="005716A6">
      <w:pPr>
        <w:spacing w:after="0" w:line="360" w:lineRule="auto"/>
        <w:jc w:val="both"/>
        <w:rPr>
          <w:ins w:id="126" w:author="Piret Toonpere" w:date="2024-12-22T09:32:00Z" w16du:dateUtc="2024-12-22T07:32:00Z"/>
          <w:rFonts w:ascii="Times New Roman" w:eastAsia="Times New Roman" w:hAnsi="Times New Roman" w:cs="Times New Roman"/>
          <w:color w:val="000000" w:themeColor="text1"/>
          <w:sz w:val="24"/>
          <w:szCs w:val="24"/>
          <w:lang w:eastAsia="et-EE"/>
        </w:rPr>
      </w:pPr>
      <w:ins w:id="127" w:author="Piret Toonpere" w:date="2024-12-22T09:24:00Z" w16du:dateUtc="2024-12-22T07:24:00Z">
        <w:r>
          <w:rPr>
            <w:rFonts w:ascii="Times New Roman" w:eastAsia="Times New Roman" w:hAnsi="Times New Roman" w:cs="Times New Roman"/>
            <w:color w:val="000000" w:themeColor="text1"/>
            <w:sz w:val="24"/>
            <w:szCs w:val="24"/>
            <w:lang w:eastAsia="et-EE"/>
          </w:rPr>
          <w:t>Planeerin</w:t>
        </w:r>
      </w:ins>
      <w:ins w:id="128" w:author="Piret Toonpere" w:date="2024-12-22T09:25:00Z" w16du:dateUtc="2024-12-22T07:25:00Z">
        <w:r>
          <w:rPr>
            <w:rFonts w:ascii="Times New Roman" w:eastAsia="Times New Roman" w:hAnsi="Times New Roman" w:cs="Times New Roman"/>
            <w:color w:val="000000" w:themeColor="text1"/>
            <w:sz w:val="24"/>
            <w:szCs w:val="24"/>
            <w:lang w:eastAsia="et-EE"/>
          </w:rPr>
          <w:t>gu</w:t>
        </w:r>
      </w:ins>
      <w:ins w:id="129" w:author="Piret Toonpere" w:date="2024-12-22T09:26:00Z" w16du:dateUtc="2024-12-22T07:26:00Z">
        <w:r w:rsidR="0094004F">
          <w:rPr>
            <w:rFonts w:ascii="Times New Roman" w:eastAsia="Times New Roman" w:hAnsi="Times New Roman" w:cs="Times New Roman"/>
            <w:color w:val="000000" w:themeColor="text1"/>
            <w:sz w:val="24"/>
            <w:szCs w:val="24"/>
            <w:lang w:eastAsia="et-EE"/>
          </w:rPr>
          <w:t>a</w:t>
        </w:r>
      </w:ins>
      <w:ins w:id="130" w:author="Piret Toonpere" w:date="2024-12-22T09:25:00Z" w16du:dateUtc="2024-12-22T07:25:00Z">
        <w:r>
          <w:rPr>
            <w:rFonts w:ascii="Times New Roman" w:eastAsia="Times New Roman" w:hAnsi="Times New Roman" w:cs="Times New Roman"/>
            <w:color w:val="000000" w:themeColor="text1"/>
            <w:sz w:val="24"/>
            <w:szCs w:val="24"/>
            <w:lang w:eastAsia="et-EE"/>
          </w:rPr>
          <w:t>la on käesoleval ajal hoonestamata</w:t>
        </w:r>
        <w:r w:rsidR="00493627">
          <w:rPr>
            <w:rFonts w:ascii="Times New Roman" w:eastAsia="Times New Roman" w:hAnsi="Times New Roman" w:cs="Times New Roman"/>
            <w:color w:val="000000" w:themeColor="text1"/>
            <w:sz w:val="24"/>
            <w:szCs w:val="24"/>
            <w:lang w:eastAsia="et-EE"/>
          </w:rPr>
          <w:t xml:space="preserve">. Tegu on valdavalt metsamaaga, </w:t>
        </w:r>
        <w:r w:rsidR="00372A98">
          <w:rPr>
            <w:rFonts w:ascii="Times New Roman" w:eastAsia="Times New Roman" w:hAnsi="Times New Roman" w:cs="Times New Roman"/>
            <w:color w:val="000000" w:themeColor="text1"/>
            <w:sz w:val="24"/>
            <w:szCs w:val="24"/>
            <w:lang w:eastAsia="et-EE"/>
          </w:rPr>
          <w:t xml:space="preserve">milles paikneb rohumaa häilusid. </w:t>
        </w:r>
      </w:ins>
      <w:ins w:id="131" w:author="Piret Toonpere" w:date="2024-12-22T09:27:00Z" w16du:dateUtc="2024-12-22T07:27:00Z">
        <w:r w:rsidR="0094004F">
          <w:rPr>
            <w:rFonts w:ascii="Times New Roman" w:eastAsia="Times New Roman" w:hAnsi="Times New Roman" w:cs="Times New Roman"/>
            <w:color w:val="000000" w:themeColor="text1"/>
            <w:sz w:val="24"/>
            <w:szCs w:val="24"/>
            <w:lang w:eastAsia="et-EE"/>
          </w:rPr>
          <w:t>Metsa</w:t>
        </w:r>
        <w:r w:rsidR="000C27CA">
          <w:rPr>
            <w:rFonts w:ascii="Times New Roman" w:eastAsia="Times New Roman" w:hAnsi="Times New Roman" w:cs="Times New Roman"/>
            <w:color w:val="000000" w:themeColor="text1"/>
            <w:sz w:val="24"/>
            <w:szCs w:val="24"/>
            <w:lang w:eastAsia="et-EE"/>
          </w:rPr>
          <w:t xml:space="preserve"> </w:t>
        </w:r>
        <w:proofErr w:type="spellStart"/>
        <w:r w:rsidR="000C27CA">
          <w:rPr>
            <w:rFonts w:ascii="Times New Roman" w:eastAsia="Times New Roman" w:hAnsi="Times New Roman" w:cs="Times New Roman"/>
            <w:color w:val="000000" w:themeColor="text1"/>
            <w:sz w:val="24"/>
            <w:szCs w:val="24"/>
            <w:lang w:eastAsia="et-EE"/>
          </w:rPr>
          <w:t>takseerandmed</w:t>
        </w:r>
        <w:proofErr w:type="spellEnd"/>
        <w:r w:rsidR="000C27CA">
          <w:rPr>
            <w:rFonts w:ascii="Times New Roman" w:eastAsia="Times New Roman" w:hAnsi="Times New Roman" w:cs="Times New Roman"/>
            <w:color w:val="000000" w:themeColor="text1"/>
            <w:sz w:val="24"/>
            <w:szCs w:val="24"/>
            <w:lang w:eastAsia="et-EE"/>
          </w:rPr>
          <w:t xml:space="preserve"> on Metsaportaali kohaselt olemas Oja maaüksuse kohta. Tegu on </w:t>
        </w:r>
      </w:ins>
      <w:ins w:id="132" w:author="Piret Toonpere" w:date="2024-12-22T09:29:00Z" w16du:dateUtc="2024-12-22T07:29:00Z">
        <w:r w:rsidR="00F252C9">
          <w:rPr>
            <w:rFonts w:ascii="Times New Roman" w:eastAsia="Times New Roman" w:hAnsi="Times New Roman" w:cs="Times New Roman"/>
            <w:color w:val="000000" w:themeColor="text1"/>
            <w:sz w:val="24"/>
            <w:szCs w:val="24"/>
            <w:lang w:eastAsia="et-EE"/>
          </w:rPr>
          <w:t xml:space="preserve">valdavalt keskealise kase ja lepa enamusega </w:t>
        </w:r>
      </w:ins>
      <w:ins w:id="133" w:author="Piret Toonpere" w:date="2024-12-22T09:31:00Z" w16du:dateUtc="2024-12-22T07:31:00Z">
        <w:r w:rsidR="0018609A">
          <w:rPr>
            <w:rFonts w:ascii="Times New Roman" w:eastAsia="Times New Roman" w:hAnsi="Times New Roman" w:cs="Times New Roman"/>
            <w:color w:val="000000" w:themeColor="text1"/>
            <w:sz w:val="24"/>
            <w:szCs w:val="24"/>
            <w:lang w:eastAsia="et-EE"/>
          </w:rPr>
          <w:t>puistuga, kasvukohatüüp a</w:t>
        </w:r>
      </w:ins>
      <w:ins w:id="134" w:author="Piret Toonpere" w:date="2024-12-22T09:32:00Z" w16du:dateUtc="2024-12-22T07:32:00Z">
        <w:r w:rsidR="0018609A">
          <w:rPr>
            <w:rFonts w:ascii="Times New Roman" w:eastAsia="Times New Roman" w:hAnsi="Times New Roman" w:cs="Times New Roman"/>
            <w:color w:val="000000" w:themeColor="text1"/>
            <w:sz w:val="24"/>
            <w:szCs w:val="24"/>
            <w:lang w:eastAsia="et-EE"/>
          </w:rPr>
          <w:t xml:space="preserve">lal on varieeruv. </w:t>
        </w:r>
      </w:ins>
      <w:ins w:id="135" w:author="Piret Toonpere" w:date="2024-12-22T09:25:00Z" w16du:dateUtc="2024-12-22T07:25:00Z">
        <w:r w:rsidR="00372A98">
          <w:rPr>
            <w:rFonts w:ascii="Times New Roman" w:eastAsia="Times New Roman" w:hAnsi="Times New Roman" w:cs="Times New Roman"/>
            <w:color w:val="000000" w:themeColor="text1"/>
            <w:sz w:val="24"/>
            <w:szCs w:val="24"/>
            <w:lang w:eastAsia="et-EE"/>
          </w:rPr>
          <w:t>Ala läbi</w:t>
        </w:r>
      </w:ins>
      <w:ins w:id="136" w:author="Piret Toonpere" w:date="2024-12-22T09:26:00Z" w16du:dateUtc="2024-12-22T07:26:00Z">
        <w:r w:rsidR="0094004F">
          <w:rPr>
            <w:rFonts w:ascii="Times New Roman" w:eastAsia="Times New Roman" w:hAnsi="Times New Roman" w:cs="Times New Roman"/>
            <w:color w:val="000000" w:themeColor="text1"/>
            <w:sz w:val="24"/>
            <w:szCs w:val="24"/>
            <w:lang w:eastAsia="et-EE"/>
          </w:rPr>
          <w:t>vad</w:t>
        </w:r>
      </w:ins>
      <w:ins w:id="137" w:author="Piret Toonpere" w:date="2024-12-22T09:25:00Z" w16du:dateUtc="2024-12-22T07:25:00Z">
        <w:r w:rsidR="00372A98">
          <w:rPr>
            <w:rFonts w:ascii="Times New Roman" w:eastAsia="Times New Roman" w:hAnsi="Times New Roman" w:cs="Times New Roman"/>
            <w:color w:val="000000" w:themeColor="text1"/>
            <w:sz w:val="24"/>
            <w:szCs w:val="24"/>
            <w:lang w:eastAsia="et-EE"/>
          </w:rPr>
          <w:t xml:space="preserve"> elektriliini</w:t>
        </w:r>
      </w:ins>
      <w:ins w:id="138" w:author="Piret Toonpere" w:date="2024-12-22T09:27:00Z" w16du:dateUtc="2024-12-22T07:27:00Z">
        <w:r w:rsidR="0094004F">
          <w:rPr>
            <w:rFonts w:ascii="Times New Roman" w:eastAsia="Times New Roman" w:hAnsi="Times New Roman" w:cs="Times New Roman"/>
            <w:color w:val="000000" w:themeColor="text1"/>
            <w:sz w:val="24"/>
            <w:szCs w:val="24"/>
            <w:lang w:eastAsia="et-EE"/>
          </w:rPr>
          <w:t xml:space="preserve"> kaitsevööndid.</w:t>
        </w:r>
      </w:ins>
      <w:ins w:id="139" w:author="Piret Toonpere" w:date="2024-12-22T09:25:00Z" w16du:dateUtc="2024-12-22T07:25:00Z">
        <w:r w:rsidR="00372A98">
          <w:rPr>
            <w:rFonts w:ascii="Times New Roman" w:eastAsia="Times New Roman" w:hAnsi="Times New Roman" w:cs="Times New Roman"/>
            <w:color w:val="000000" w:themeColor="text1"/>
            <w:sz w:val="24"/>
            <w:szCs w:val="24"/>
            <w:lang w:eastAsia="et-EE"/>
          </w:rPr>
          <w:t xml:space="preserve"> </w:t>
        </w:r>
      </w:ins>
    </w:p>
    <w:p w14:paraId="01F22FD3" w14:textId="410124AE" w:rsidR="008266E7" w:rsidRDefault="00954B6A" w:rsidP="005716A6">
      <w:pPr>
        <w:spacing w:after="0" w:line="360" w:lineRule="auto"/>
        <w:jc w:val="both"/>
        <w:rPr>
          <w:ins w:id="140" w:author="Piret Toonpere" w:date="2024-12-21T20:23:00Z" w16du:dateUtc="2024-12-21T18:23:00Z"/>
          <w:rFonts w:ascii="Times New Roman" w:hAnsi="Times New Roman" w:cs="Times New Roman"/>
          <w:sz w:val="24"/>
          <w:szCs w:val="24"/>
        </w:rPr>
      </w:pPr>
      <w:r w:rsidRPr="003116E2">
        <w:rPr>
          <w:rFonts w:ascii="Times New Roman" w:eastAsia="Times New Roman" w:hAnsi="Times New Roman" w:cs="Times New Roman"/>
          <w:color w:val="000000" w:themeColor="text1"/>
          <w:sz w:val="24"/>
          <w:szCs w:val="24"/>
          <w:lang w:eastAsia="et-EE"/>
        </w:rPr>
        <w:t xml:space="preserve">Hoonestamata </w:t>
      </w:r>
      <w:r w:rsidR="009B646F">
        <w:rPr>
          <w:rFonts w:ascii="Times New Roman" w:eastAsia="Times New Roman" w:hAnsi="Times New Roman" w:cs="Times New Roman"/>
          <w:color w:val="000000" w:themeColor="text1"/>
          <w:sz w:val="24"/>
          <w:szCs w:val="24"/>
          <w:lang w:eastAsia="et-EE"/>
        </w:rPr>
        <w:t>Pajulille ja Oja</w:t>
      </w:r>
      <w:r w:rsidRPr="003116E2">
        <w:rPr>
          <w:rFonts w:ascii="Times New Roman" w:eastAsia="Times New Roman" w:hAnsi="Times New Roman" w:cs="Times New Roman"/>
          <w:color w:val="000000" w:themeColor="text1"/>
          <w:sz w:val="24"/>
          <w:szCs w:val="24"/>
          <w:lang w:eastAsia="et-EE"/>
        </w:rPr>
        <w:t xml:space="preserve"> kinnist</w:t>
      </w:r>
      <w:r w:rsidR="009B646F">
        <w:rPr>
          <w:rFonts w:ascii="Times New Roman" w:eastAsia="Times New Roman" w:hAnsi="Times New Roman" w:cs="Times New Roman"/>
          <w:color w:val="000000" w:themeColor="text1"/>
          <w:sz w:val="24"/>
          <w:szCs w:val="24"/>
          <w:lang w:eastAsia="et-EE"/>
        </w:rPr>
        <w:t>utele</w:t>
      </w:r>
      <w:r w:rsidR="00DB6E6B" w:rsidRPr="003116E2">
        <w:rPr>
          <w:rFonts w:ascii="Times New Roman" w:eastAsia="Times New Roman" w:hAnsi="Times New Roman" w:cs="Times New Roman"/>
          <w:color w:val="000000" w:themeColor="text1"/>
          <w:sz w:val="24"/>
          <w:szCs w:val="24"/>
          <w:lang w:eastAsia="et-EE"/>
        </w:rPr>
        <w:t xml:space="preserve"> </w:t>
      </w:r>
      <w:r w:rsidR="000919A4">
        <w:rPr>
          <w:rFonts w:ascii="Times New Roman" w:eastAsia="Times New Roman" w:hAnsi="Times New Roman" w:cs="Times New Roman"/>
          <w:color w:val="000000" w:themeColor="text1"/>
          <w:sz w:val="24"/>
          <w:szCs w:val="24"/>
          <w:lang w:eastAsia="et-EE"/>
        </w:rPr>
        <w:t>on plaanis rajada</w:t>
      </w:r>
      <w:r w:rsidR="00386753">
        <w:rPr>
          <w:rFonts w:ascii="Times New Roman" w:eastAsia="Times New Roman" w:hAnsi="Times New Roman" w:cs="Times New Roman"/>
          <w:color w:val="000000" w:themeColor="text1"/>
          <w:sz w:val="24"/>
          <w:szCs w:val="24"/>
          <w:lang w:eastAsia="et-EE"/>
        </w:rPr>
        <w:t xml:space="preserve"> </w:t>
      </w:r>
      <w:r w:rsidR="006006AE">
        <w:rPr>
          <w:rFonts w:ascii="Times New Roman" w:eastAsia="Times New Roman" w:hAnsi="Times New Roman" w:cs="Times New Roman"/>
          <w:color w:val="000000" w:themeColor="text1"/>
          <w:sz w:val="24"/>
          <w:szCs w:val="24"/>
          <w:lang w:eastAsia="et-EE"/>
        </w:rPr>
        <w:t>äri</w:t>
      </w:r>
      <w:r w:rsidR="00A86E82">
        <w:rPr>
          <w:rFonts w:ascii="Times New Roman" w:eastAsia="Times New Roman" w:hAnsi="Times New Roman" w:cs="Times New Roman"/>
          <w:color w:val="000000" w:themeColor="text1"/>
          <w:sz w:val="24"/>
          <w:szCs w:val="24"/>
          <w:lang w:eastAsia="et-EE"/>
        </w:rPr>
        <w:t>-</w:t>
      </w:r>
      <w:r w:rsidR="006006AE">
        <w:rPr>
          <w:rFonts w:ascii="Times New Roman" w:eastAsia="Times New Roman" w:hAnsi="Times New Roman" w:cs="Times New Roman"/>
          <w:color w:val="000000" w:themeColor="text1"/>
          <w:sz w:val="24"/>
          <w:szCs w:val="24"/>
          <w:lang w:eastAsia="et-EE"/>
        </w:rPr>
        <w:t xml:space="preserve"> ja tootmismaa</w:t>
      </w:r>
      <w:r w:rsidR="00A86E82">
        <w:rPr>
          <w:rFonts w:ascii="Times New Roman" w:eastAsia="Times New Roman" w:hAnsi="Times New Roman" w:cs="Times New Roman"/>
          <w:color w:val="000000" w:themeColor="text1"/>
          <w:sz w:val="24"/>
          <w:szCs w:val="24"/>
          <w:lang w:eastAsia="et-EE"/>
        </w:rPr>
        <w:t xml:space="preserve"> </w:t>
      </w:r>
      <w:r w:rsidR="006006AE">
        <w:rPr>
          <w:rFonts w:ascii="Times New Roman" w:eastAsia="Times New Roman" w:hAnsi="Times New Roman" w:cs="Times New Roman"/>
          <w:color w:val="000000" w:themeColor="text1"/>
          <w:sz w:val="24"/>
          <w:szCs w:val="24"/>
          <w:lang w:eastAsia="et-EE"/>
        </w:rPr>
        <w:t>krundid</w:t>
      </w:r>
      <w:r w:rsidR="004A2574">
        <w:rPr>
          <w:rFonts w:ascii="Times New Roman" w:eastAsia="Times New Roman" w:hAnsi="Times New Roman" w:cs="Times New Roman"/>
          <w:color w:val="000000" w:themeColor="text1"/>
          <w:sz w:val="24"/>
          <w:szCs w:val="24"/>
          <w:lang w:eastAsia="et-EE"/>
        </w:rPr>
        <w:t xml:space="preserve">, millest </w:t>
      </w:r>
      <w:r w:rsidR="00D5475F">
        <w:rPr>
          <w:rFonts w:ascii="Times New Roman" w:eastAsia="Times New Roman" w:hAnsi="Times New Roman" w:cs="Times New Roman"/>
          <w:color w:val="000000" w:themeColor="text1"/>
          <w:sz w:val="24"/>
          <w:szCs w:val="24"/>
          <w:lang w:eastAsia="et-EE"/>
        </w:rPr>
        <w:t>tulenevalt</w:t>
      </w:r>
      <w:r w:rsidR="004A2574">
        <w:rPr>
          <w:rFonts w:ascii="Times New Roman" w:eastAsia="Times New Roman" w:hAnsi="Times New Roman" w:cs="Times New Roman"/>
          <w:color w:val="000000" w:themeColor="text1"/>
          <w:sz w:val="24"/>
          <w:szCs w:val="24"/>
          <w:lang w:eastAsia="et-EE"/>
        </w:rPr>
        <w:t xml:space="preserve"> on vaja muuta</w:t>
      </w:r>
      <w:r w:rsidR="00441E4B">
        <w:rPr>
          <w:rFonts w:ascii="Times New Roman" w:eastAsia="Times New Roman" w:hAnsi="Times New Roman" w:cs="Times New Roman"/>
          <w:color w:val="000000" w:themeColor="text1"/>
          <w:sz w:val="24"/>
          <w:szCs w:val="24"/>
          <w:lang w:eastAsia="et-EE"/>
        </w:rPr>
        <w:t xml:space="preserve"> maakasutuse sihtotstarvet (maatulundusmaa</w:t>
      </w:r>
      <w:r w:rsidR="00CD6CFC">
        <w:rPr>
          <w:rFonts w:ascii="Times New Roman" w:eastAsia="Times New Roman" w:hAnsi="Times New Roman" w:cs="Times New Roman"/>
          <w:color w:val="000000" w:themeColor="text1"/>
          <w:sz w:val="24"/>
          <w:szCs w:val="24"/>
          <w:lang w:eastAsia="et-EE"/>
        </w:rPr>
        <w:t xml:space="preserve"> sihtotstarve muudetakse</w:t>
      </w:r>
      <w:r w:rsidR="00441E4B">
        <w:rPr>
          <w:rFonts w:ascii="Times New Roman" w:eastAsia="Times New Roman" w:hAnsi="Times New Roman" w:cs="Times New Roman"/>
          <w:color w:val="000000" w:themeColor="text1"/>
          <w:sz w:val="24"/>
          <w:szCs w:val="24"/>
          <w:lang w:eastAsia="et-EE"/>
        </w:rPr>
        <w:t xml:space="preserve"> </w:t>
      </w:r>
      <w:r w:rsidR="00E55760">
        <w:rPr>
          <w:rFonts w:ascii="Times New Roman" w:eastAsia="Times New Roman" w:hAnsi="Times New Roman" w:cs="Times New Roman"/>
          <w:color w:val="000000" w:themeColor="text1"/>
          <w:sz w:val="24"/>
          <w:szCs w:val="24"/>
          <w:lang w:eastAsia="et-EE"/>
        </w:rPr>
        <w:t>äri- ja tootmismaa</w:t>
      </w:r>
      <w:r w:rsidR="005E2516">
        <w:rPr>
          <w:rFonts w:ascii="Times New Roman" w:eastAsia="Times New Roman" w:hAnsi="Times New Roman" w:cs="Times New Roman"/>
          <w:color w:val="000000" w:themeColor="text1"/>
          <w:sz w:val="24"/>
          <w:szCs w:val="24"/>
          <w:lang w:eastAsia="et-EE"/>
        </w:rPr>
        <w:t>, transpordimaa ja maatulundusmaa</w:t>
      </w:r>
      <w:r w:rsidR="00CD6CFC">
        <w:rPr>
          <w:rFonts w:ascii="Times New Roman" w:eastAsia="Times New Roman" w:hAnsi="Times New Roman" w:cs="Times New Roman"/>
          <w:color w:val="000000" w:themeColor="text1"/>
          <w:sz w:val="24"/>
          <w:szCs w:val="24"/>
          <w:lang w:eastAsia="et-EE"/>
        </w:rPr>
        <w:t xml:space="preserve"> sihtotstarbeks). </w:t>
      </w:r>
      <w:r w:rsidR="005E2516">
        <w:rPr>
          <w:rFonts w:ascii="Times New Roman" w:eastAsia="Times New Roman" w:hAnsi="Times New Roman" w:cs="Times New Roman"/>
          <w:color w:val="000000" w:themeColor="text1"/>
          <w:sz w:val="24"/>
          <w:szCs w:val="24"/>
          <w:lang w:eastAsia="et-EE"/>
        </w:rPr>
        <w:t>Alale kavandatakse</w:t>
      </w:r>
      <w:r w:rsidR="00A312AB">
        <w:rPr>
          <w:rFonts w:ascii="Times New Roman" w:eastAsia="Times New Roman" w:hAnsi="Times New Roman" w:cs="Times New Roman"/>
          <w:color w:val="000000" w:themeColor="text1"/>
          <w:sz w:val="24"/>
          <w:szCs w:val="24"/>
          <w:lang w:eastAsia="et-EE"/>
        </w:rPr>
        <w:t xml:space="preserve"> kokku </w:t>
      </w:r>
      <w:del w:id="141" w:author="Piret Toonpere" w:date="2024-12-21T19:56:00Z" w16du:dateUtc="2024-12-21T17:56:00Z">
        <w:r w:rsidR="00A312AB" w:rsidDel="00601755">
          <w:rPr>
            <w:rFonts w:ascii="Times New Roman" w:eastAsia="Times New Roman" w:hAnsi="Times New Roman" w:cs="Times New Roman"/>
            <w:color w:val="000000" w:themeColor="text1"/>
            <w:sz w:val="24"/>
            <w:szCs w:val="24"/>
            <w:lang w:eastAsia="et-EE"/>
          </w:rPr>
          <w:delText xml:space="preserve">26 </w:delText>
        </w:r>
      </w:del>
      <w:ins w:id="142" w:author="Piret Toonpere" w:date="2024-12-21T19:56:00Z" w16du:dateUtc="2024-12-21T17:56:00Z">
        <w:r w:rsidR="00601755">
          <w:rPr>
            <w:rFonts w:ascii="Times New Roman" w:eastAsia="Times New Roman" w:hAnsi="Times New Roman" w:cs="Times New Roman"/>
            <w:color w:val="000000" w:themeColor="text1"/>
            <w:sz w:val="24"/>
            <w:szCs w:val="24"/>
            <w:lang w:eastAsia="et-EE"/>
          </w:rPr>
          <w:t xml:space="preserve">20 </w:t>
        </w:r>
      </w:ins>
      <w:r w:rsidR="00A312AB">
        <w:rPr>
          <w:rFonts w:ascii="Times New Roman" w:eastAsia="Times New Roman" w:hAnsi="Times New Roman" w:cs="Times New Roman"/>
          <w:color w:val="000000" w:themeColor="text1"/>
          <w:sz w:val="24"/>
          <w:szCs w:val="24"/>
          <w:lang w:eastAsia="et-EE"/>
        </w:rPr>
        <w:t xml:space="preserve">uut krunti. </w:t>
      </w:r>
      <w:r w:rsidR="00AD08C6">
        <w:rPr>
          <w:rFonts w:ascii="Times New Roman" w:eastAsia="Times New Roman" w:hAnsi="Times New Roman" w:cs="Times New Roman"/>
          <w:color w:val="000000" w:themeColor="text1"/>
          <w:sz w:val="24"/>
          <w:szCs w:val="24"/>
          <w:lang w:eastAsia="et-EE"/>
        </w:rPr>
        <w:t xml:space="preserve">Alale on plaanis rajada kuni </w:t>
      </w:r>
      <w:del w:id="143" w:author="Piret Toonpere" w:date="2024-12-21T19:56:00Z" w16du:dateUtc="2024-12-21T17:56:00Z">
        <w:r w:rsidR="008508E4" w:rsidDel="00601755">
          <w:rPr>
            <w:rFonts w:ascii="Times New Roman" w:eastAsia="Times New Roman" w:hAnsi="Times New Roman" w:cs="Times New Roman"/>
            <w:color w:val="000000" w:themeColor="text1"/>
            <w:sz w:val="24"/>
            <w:szCs w:val="24"/>
            <w:lang w:eastAsia="et-EE"/>
          </w:rPr>
          <w:delText>24</w:delText>
        </w:r>
        <w:r w:rsidR="00AD08C6" w:rsidDel="00601755">
          <w:rPr>
            <w:rFonts w:ascii="Times New Roman" w:eastAsia="Times New Roman" w:hAnsi="Times New Roman" w:cs="Times New Roman"/>
            <w:color w:val="000000" w:themeColor="text1"/>
            <w:sz w:val="24"/>
            <w:szCs w:val="24"/>
            <w:lang w:eastAsia="et-EE"/>
          </w:rPr>
          <w:delText xml:space="preserve"> </w:delText>
        </w:r>
      </w:del>
      <w:ins w:id="144" w:author="Piret Toonpere" w:date="2024-12-21T19:56:00Z" w16du:dateUtc="2024-12-21T17:56:00Z">
        <w:r w:rsidR="00601755">
          <w:rPr>
            <w:rFonts w:ascii="Times New Roman" w:eastAsia="Times New Roman" w:hAnsi="Times New Roman" w:cs="Times New Roman"/>
            <w:color w:val="000000" w:themeColor="text1"/>
            <w:sz w:val="24"/>
            <w:szCs w:val="24"/>
            <w:lang w:eastAsia="et-EE"/>
          </w:rPr>
          <w:t xml:space="preserve">18 </w:t>
        </w:r>
      </w:ins>
      <w:r w:rsidR="008508E4">
        <w:rPr>
          <w:rFonts w:ascii="Times New Roman" w:eastAsia="Times New Roman" w:hAnsi="Times New Roman" w:cs="Times New Roman"/>
          <w:color w:val="000000" w:themeColor="text1"/>
          <w:sz w:val="24"/>
          <w:szCs w:val="24"/>
          <w:lang w:eastAsia="et-EE"/>
        </w:rPr>
        <w:t>põhi</w:t>
      </w:r>
      <w:r w:rsidR="00AD08C6">
        <w:rPr>
          <w:rFonts w:ascii="Times New Roman" w:eastAsia="Times New Roman" w:hAnsi="Times New Roman" w:cs="Times New Roman"/>
          <w:color w:val="000000" w:themeColor="text1"/>
          <w:sz w:val="24"/>
          <w:szCs w:val="24"/>
          <w:lang w:eastAsia="et-EE"/>
        </w:rPr>
        <w:t>hoonet</w:t>
      </w:r>
      <w:r w:rsidR="008508E4">
        <w:rPr>
          <w:rFonts w:ascii="Times New Roman" w:eastAsia="Times New Roman" w:hAnsi="Times New Roman" w:cs="Times New Roman"/>
          <w:color w:val="000000" w:themeColor="text1"/>
          <w:sz w:val="24"/>
          <w:szCs w:val="24"/>
          <w:lang w:eastAsia="et-EE"/>
        </w:rPr>
        <w:t xml:space="preserve"> ning igale äri- ja tootmismaa  krundile lisak</w:t>
      </w:r>
      <w:r w:rsidR="00F54E8D">
        <w:rPr>
          <w:rFonts w:ascii="Times New Roman" w:eastAsia="Times New Roman" w:hAnsi="Times New Roman" w:cs="Times New Roman"/>
          <w:color w:val="000000" w:themeColor="text1"/>
          <w:sz w:val="24"/>
          <w:szCs w:val="24"/>
          <w:lang w:eastAsia="et-EE"/>
        </w:rPr>
        <w:t>s kuni 2 abihoonet. Põhihoonete kõrgus kuni</w:t>
      </w:r>
      <w:r w:rsidR="00AD08C6">
        <w:rPr>
          <w:rFonts w:ascii="Times New Roman" w:eastAsia="Times New Roman" w:hAnsi="Times New Roman" w:cs="Times New Roman"/>
          <w:color w:val="000000" w:themeColor="text1"/>
          <w:sz w:val="24"/>
          <w:szCs w:val="24"/>
          <w:lang w:eastAsia="et-EE"/>
        </w:rPr>
        <w:t xml:space="preserve"> 12 meetrit.</w:t>
      </w:r>
      <w:r w:rsidR="005025D7">
        <w:rPr>
          <w:rFonts w:ascii="Times New Roman" w:eastAsia="Times New Roman" w:hAnsi="Times New Roman" w:cs="Times New Roman"/>
          <w:color w:val="000000" w:themeColor="text1"/>
          <w:sz w:val="24"/>
          <w:szCs w:val="24"/>
          <w:lang w:eastAsia="et-EE"/>
        </w:rPr>
        <w:t xml:space="preserve"> Ala ümbritsevatel kinnistutel hoonestus puudub. </w:t>
      </w:r>
      <w:r w:rsidR="005112E2">
        <w:rPr>
          <w:rFonts w:ascii="Times New Roman" w:eastAsia="Times New Roman" w:hAnsi="Times New Roman" w:cs="Times New Roman"/>
          <w:color w:val="000000" w:themeColor="text1"/>
          <w:sz w:val="24"/>
          <w:szCs w:val="24"/>
          <w:lang w:eastAsia="et-EE"/>
        </w:rPr>
        <w:t>Läänest külgneb ala</w:t>
      </w:r>
      <w:r w:rsidR="00A41FD2">
        <w:rPr>
          <w:rFonts w:ascii="Times New Roman" w:eastAsia="Times New Roman" w:hAnsi="Times New Roman" w:cs="Times New Roman"/>
          <w:color w:val="000000" w:themeColor="text1"/>
          <w:sz w:val="24"/>
          <w:szCs w:val="24"/>
          <w:lang w:eastAsia="et-EE"/>
        </w:rPr>
        <w:t xml:space="preserve"> riigiomandis oleva</w:t>
      </w:r>
      <w:r w:rsidR="005112E2">
        <w:rPr>
          <w:rFonts w:ascii="Times New Roman" w:eastAsia="Times New Roman" w:hAnsi="Times New Roman" w:cs="Times New Roman"/>
          <w:color w:val="000000" w:themeColor="text1"/>
          <w:sz w:val="24"/>
          <w:szCs w:val="24"/>
          <w:lang w:eastAsia="et-EE"/>
        </w:rPr>
        <w:t xml:space="preserve"> </w:t>
      </w:r>
      <w:r w:rsidR="00A41FD2">
        <w:rPr>
          <w:rFonts w:ascii="Times New Roman" w:eastAsia="Times New Roman" w:hAnsi="Times New Roman" w:cs="Times New Roman"/>
          <w:color w:val="000000" w:themeColor="text1"/>
          <w:sz w:val="24"/>
          <w:szCs w:val="24"/>
          <w:lang w:eastAsia="et-EE"/>
        </w:rPr>
        <w:t>transpordimaaga (5 Pärnu-Rakvere</w:t>
      </w:r>
      <w:r w:rsidR="00ED097F">
        <w:rPr>
          <w:rFonts w:ascii="Times New Roman" w:eastAsia="Times New Roman" w:hAnsi="Times New Roman" w:cs="Times New Roman"/>
          <w:color w:val="000000" w:themeColor="text1"/>
          <w:sz w:val="24"/>
          <w:szCs w:val="24"/>
          <w:lang w:eastAsia="et-EE"/>
        </w:rPr>
        <w:t>-Sõmeru tee).</w:t>
      </w:r>
      <w:r w:rsidR="00B559B5">
        <w:rPr>
          <w:rFonts w:ascii="Times New Roman" w:eastAsia="Times New Roman" w:hAnsi="Times New Roman" w:cs="Times New Roman"/>
          <w:color w:val="000000" w:themeColor="text1"/>
          <w:sz w:val="24"/>
          <w:szCs w:val="24"/>
          <w:lang w:eastAsia="et-EE"/>
        </w:rPr>
        <w:t xml:space="preserve"> </w:t>
      </w:r>
      <w:r w:rsidR="00B559B5">
        <w:rPr>
          <w:rFonts w:ascii="Times New Roman" w:hAnsi="Times New Roman" w:cs="Times New Roman"/>
          <w:sz w:val="24"/>
          <w:szCs w:val="24"/>
        </w:rPr>
        <w:t>Alale planeeritakse ühisveevärk ja -kanalisatsioon ning soojavarustus, side ja elekter.</w:t>
      </w:r>
    </w:p>
    <w:p w14:paraId="1DD37656" w14:textId="77777777" w:rsidR="00816AC7" w:rsidRDefault="00816AC7" w:rsidP="005716A6">
      <w:pPr>
        <w:spacing w:after="0" w:line="360" w:lineRule="auto"/>
        <w:jc w:val="both"/>
        <w:rPr>
          <w:rFonts w:ascii="Times New Roman" w:eastAsia="Times New Roman" w:hAnsi="Times New Roman" w:cs="Times New Roman"/>
          <w:color w:val="000000" w:themeColor="text1"/>
          <w:sz w:val="24"/>
          <w:szCs w:val="24"/>
          <w:lang w:eastAsia="et-EE"/>
        </w:rPr>
      </w:pPr>
    </w:p>
    <w:p w14:paraId="14F35AF0" w14:textId="2244017A" w:rsidR="007106AB" w:rsidRPr="00816AC7" w:rsidRDefault="00816AC7" w:rsidP="005716A6">
      <w:pPr>
        <w:spacing w:after="0" w:line="360" w:lineRule="auto"/>
        <w:jc w:val="both"/>
        <w:rPr>
          <w:rFonts w:ascii="Times New Roman" w:eastAsia="Times New Roman" w:hAnsi="Times New Roman" w:cs="Times New Roman"/>
          <w:b/>
          <w:bCs/>
          <w:color w:val="000000" w:themeColor="text1"/>
          <w:sz w:val="24"/>
          <w:szCs w:val="24"/>
          <w:lang w:eastAsia="et-EE"/>
          <w:rPrChange w:id="145" w:author="Piret Toonpere" w:date="2024-12-21T20:22:00Z" w16du:dateUtc="2024-12-21T18:22:00Z">
            <w:rPr>
              <w:rFonts w:ascii="Times New Roman" w:eastAsia="Times New Roman" w:hAnsi="Times New Roman" w:cs="Times New Roman"/>
              <w:color w:val="000000" w:themeColor="text1"/>
              <w:sz w:val="24"/>
              <w:szCs w:val="24"/>
              <w:lang w:eastAsia="et-EE"/>
            </w:rPr>
          </w:rPrChange>
        </w:rPr>
      </w:pPr>
      <w:ins w:id="146" w:author="Piret Toonpere" w:date="2024-12-21T20:22:00Z" w16du:dateUtc="2024-12-21T18:22:00Z">
        <w:r>
          <w:rPr>
            <w:rFonts w:ascii="Times New Roman" w:eastAsia="Times New Roman" w:hAnsi="Times New Roman" w:cs="Times New Roman"/>
            <w:b/>
            <w:bCs/>
            <w:color w:val="000000" w:themeColor="text1"/>
            <w:sz w:val="24"/>
            <w:szCs w:val="24"/>
            <w:lang w:eastAsia="et-EE"/>
          </w:rPr>
          <w:t xml:space="preserve">3.2. </w:t>
        </w:r>
      </w:ins>
      <w:ins w:id="147" w:author="Piret Toonpere" w:date="2024-12-21T20:21:00Z" w16du:dateUtc="2024-12-21T18:21:00Z">
        <w:r w:rsidRPr="00816AC7">
          <w:rPr>
            <w:rFonts w:ascii="Times New Roman" w:eastAsia="Times New Roman" w:hAnsi="Times New Roman" w:cs="Times New Roman"/>
            <w:b/>
            <w:bCs/>
            <w:color w:val="000000" w:themeColor="text1"/>
            <w:sz w:val="24"/>
            <w:szCs w:val="24"/>
            <w:lang w:eastAsia="et-EE"/>
            <w:rPrChange w:id="148" w:author="Piret Toonpere" w:date="2024-12-21T20:22:00Z" w16du:dateUtc="2024-12-21T18:22:00Z">
              <w:rPr>
                <w:rFonts w:ascii="Times New Roman" w:eastAsia="Times New Roman" w:hAnsi="Times New Roman" w:cs="Times New Roman"/>
                <w:color w:val="000000" w:themeColor="text1"/>
                <w:sz w:val="24"/>
                <w:szCs w:val="24"/>
                <w:lang w:eastAsia="et-EE"/>
              </w:rPr>
            </w:rPrChange>
          </w:rPr>
          <w:t>Pinnavesi</w:t>
        </w:r>
      </w:ins>
    </w:p>
    <w:p w14:paraId="29E91C13" w14:textId="1DD584AC" w:rsidR="00816AC7" w:rsidRDefault="00816AC7" w:rsidP="009753D8">
      <w:pPr>
        <w:spacing w:after="0" w:line="360" w:lineRule="auto"/>
        <w:jc w:val="both"/>
        <w:rPr>
          <w:ins w:id="149" w:author="Piret Toonpere" w:date="2024-12-21T20:23:00Z" w16du:dateUtc="2024-12-21T18:23:00Z"/>
          <w:rFonts w:ascii="Times New Roman" w:eastAsia="Times New Roman" w:hAnsi="Times New Roman" w:cs="Times New Roman"/>
          <w:color w:val="000000" w:themeColor="text1"/>
          <w:sz w:val="24"/>
          <w:szCs w:val="24"/>
          <w:lang w:eastAsia="et-EE"/>
        </w:rPr>
      </w:pPr>
      <w:ins w:id="150" w:author="Piret Toonpere" w:date="2024-12-21T20:23:00Z" w16du:dateUtc="2024-12-21T18:23:00Z">
        <w:r>
          <w:rPr>
            <w:rFonts w:ascii="Times New Roman" w:eastAsia="Times New Roman" w:hAnsi="Times New Roman" w:cs="Times New Roman"/>
            <w:color w:val="000000" w:themeColor="text1"/>
            <w:sz w:val="24"/>
            <w:szCs w:val="24"/>
            <w:lang w:eastAsia="et-EE"/>
          </w:rPr>
          <w:t>Planeeringuala läbib</w:t>
        </w:r>
      </w:ins>
      <w:ins w:id="151" w:author="Piret Toonpere" w:date="2024-12-21T20:27:00Z" w16du:dateUtc="2024-12-21T18:27:00Z">
        <w:r w:rsidR="005656BC">
          <w:rPr>
            <w:rFonts w:ascii="Times New Roman" w:eastAsia="Times New Roman" w:hAnsi="Times New Roman" w:cs="Times New Roman"/>
            <w:color w:val="000000" w:themeColor="text1"/>
            <w:sz w:val="24"/>
            <w:szCs w:val="24"/>
            <w:lang w:eastAsia="et-EE"/>
          </w:rPr>
          <w:t xml:space="preserve"> Pajulille ja Oja maaüksuste piiril</w:t>
        </w:r>
      </w:ins>
      <w:ins w:id="152" w:author="Piret Toonpere" w:date="2024-12-21T20:23:00Z" w16du:dateUtc="2024-12-21T18:23:00Z">
        <w:r>
          <w:rPr>
            <w:rFonts w:ascii="Times New Roman" w:eastAsia="Times New Roman" w:hAnsi="Times New Roman" w:cs="Times New Roman"/>
            <w:color w:val="000000" w:themeColor="text1"/>
            <w:sz w:val="24"/>
            <w:szCs w:val="24"/>
            <w:lang w:eastAsia="et-EE"/>
          </w:rPr>
          <w:t xml:space="preserve"> </w:t>
        </w:r>
        <w:r w:rsidRPr="00816AC7">
          <w:rPr>
            <w:rFonts w:ascii="Times New Roman" w:eastAsia="Times New Roman" w:hAnsi="Times New Roman" w:cs="Times New Roman"/>
            <w:color w:val="000000" w:themeColor="text1"/>
            <w:sz w:val="24"/>
            <w:szCs w:val="24"/>
            <w:lang w:eastAsia="et-EE"/>
          </w:rPr>
          <w:t>Tobia peakraav</w:t>
        </w:r>
        <w:r>
          <w:rPr>
            <w:rFonts w:ascii="Times New Roman" w:eastAsia="Times New Roman" w:hAnsi="Times New Roman" w:cs="Times New Roman"/>
            <w:color w:val="000000" w:themeColor="text1"/>
            <w:sz w:val="24"/>
            <w:szCs w:val="24"/>
            <w:lang w:eastAsia="et-EE"/>
          </w:rPr>
          <w:t xml:space="preserve"> (</w:t>
        </w:r>
        <w:r w:rsidR="00A16170" w:rsidRPr="00A16170">
          <w:rPr>
            <w:rFonts w:ascii="Times New Roman" w:eastAsia="Times New Roman" w:hAnsi="Times New Roman" w:cs="Times New Roman"/>
            <w:color w:val="000000" w:themeColor="text1"/>
            <w:sz w:val="24"/>
            <w:szCs w:val="24"/>
            <w:lang w:eastAsia="et-EE"/>
          </w:rPr>
          <w:t>VEE1075400</w:t>
        </w:r>
        <w:r>
          <w:rPr>
            <w:rFonts w:ascii="Times New Roman" w:eastAsia="Times New Roman" w:hAnsi="Times New Roman" w:cs="Times New Roman"/>
            <w:color w:val="000000" w:themeColor="text1"/>
            <w:sz w:val="24"/>
            <w:szCs w:val="24"/>
            <w:lang w:eastAsia="et-EE"/>
          </w:rPr>
          <w:t>)</w:t>
        </w:r>
      </w:ins>
      <w:ins w:id="153" w:author="Piret Toonpere" w:date="2024-12-21T20:24:00Z" w16du:dateUtc="2024-12-21T18:24:00Z">
        <w:r w:rsidR="009753D8">
          <w:rPr>
            <w:rFonts w:ascii="Times New Roman" w:eastAsia="Times New Roman" w:hAnsi="Times New Roman" w:cs="Times New Roman"/>
            <w:color w:val="000000" w:themeColor="text1"/>
            <w:sz w:val="24"/>
            <w:szCs w:val="24"/>
            <w:lang w:eastAsia="et-EE"/>
          </w:rPr>
          <w:t>. Peakraavi v</w:t>
        </w:r>
        <w:r w:rsidR="009753D8" w:rsidRPr="009753D8">
          <w:rPr>
            <w:rFonts w:ascii="Times New Roman" w:eastAsia="Times New Roman" w:hAnsi="Times New Roman" w:cs="Times New Roman"/>
            <w:color w:val="000000" w:themeColor="text1"/>
            <w:sz w:val="24"/>
            <w:szCs w:val="24"/>
            <w:lang w:eastAsia="et-EE"/>
          </w:rPr>
          <w:t>algala pindala</w:t>
        </w:r>
        <w:r w:rsidR="009753D8">
          <w:rPr>
            <w:rFonts w:ascii="Times New Roman" w:eastAsia="Times New Roman" w:hAnsi="Times New Roman" w:cs="Times New Roman"/>
            <w:color w:val="000000" w:themeColor="text1"/>
            <w:sz w:val="24"/>
            <w:szCs w:val="24"/>
            <w:lang w:eastAsia="et-EE"/>
          </w:rPr>
          <w:t xml:space="preserve"> </w:t>
        </w:r>
        <w:r w:rsidR="009753D8" w:rsidRPr="009753D8">
          <w:rPr>
            <w:rFonts w:ascii="Times New Roman" w:eastAsia="Times New Roman" w:hAnsi="Times New Roman" w:cs="Times New Roman"/>
            <w:color w:val="000000" w:themeColor="text1"/>
            <w:sz w:val="24"/>
            <w:szCs w:val="24"/>
            <w:lang w:eastAsia="et-EE"/>
          </w:rPr>
          <w:t>18.4</w:t>
        </w:r>
        <w:r w:rsidR="009753D8">
          <w:rPr>
            <w:rFonts w:ascii="Times New Roman" w:eastAsia="Times New Roman" w:hAnsi="Times New Roman" w:cs="Times New Roman"/>
            <w:color w:val="000000" w:themeColor="text1"/>
            <w:sz w:val="24"/>
            <w:szCs w:val="24"/>
            <w:lang w:eastAsia="et-EE"/>
          </w:rPr>
          <w:t xml:space="preserve"> </w:t>
        </w:r>
        <w:r w:rsidR="009753D8" w:rsidRPr="009753D8">
          <w:rPr>
            <w:rFonts w:ascii="Times New Roman" w:eastAsia="Times New Roman" w:hAnsi="Times New Roman" w:cs="Times New Roman"/>
            <w:color w:val="000000" w:themeColor="text1"/>
            <w:sz w:val="24"/>
            <w:szCs w:val="24"/>
            <w:lang w:eastAsia="et-EE"/>
          </w:rPr>
          <w:t>km²</w:t>
        </w:r>
        <w:r w:rsidR="009753D8">
          <w:rPr>
            <w:rFonts w:ascii="Times New Roman" w:eastAsia="Times New Roman" w:hAnsi="Times New Roman" w:cs="Times New Roman"/>
            <w:color w:val="000000" w:themeColor="text1"/>
            <w:sz w:val="24"/>
            <w:szCs w:val="24"/>
            <w:lang w:eastAsia="et-EE"/>
          </w:rPr>
          <w:t xml:space="preserve"> ja p</w:t>
        </w:r>
        <w:r w:rsidR="009753D8" w:rsidRPr="009753D8">
          <w:rPr>
            <w:rFonts w:ascii="Times New Roman" w:eastAsia="Times New Roman" w:hAnsi="Times New Roman" w:cs="Times New Roman"/>
            <w:color w:val="000000" w:themeColor="text1"/>
            <w:sz w:val="24"/>
            <w:szCs w:val="24"/>
            <w:lang w:eastAsia="et-EE"/>
          </w:rPr>
          <w:t xml:space="preserve">ikkus </w:t>
        </w:r>
        <w:r w:rsidR="009753D8">
          <w:rPr>
            <w:rFonts w:ascii="Times New Roman" w:eastAsia="Times New Roman" w:hAnsi="Times New Roman" w:cs="Times New Roman"/>
            <w:color w:val="000000" w:themeColor="text1"/>
            <w:sz w:val="24"/>
            <w:szCs w:val="24"/>
            <w:lang w:eastAsia="et-EE"/>
          </w:rPr>
          <w:t xml:space="preserve"> </w:t>
        </w:r>
        <w:r w:rsidR="009753D8" w:rsidRPr="009753D8">
          <w:rPr>
            <w:rFonts w:ascii="Times New Roman" w:eastAsia="Times New Roman" w:hAnsi="Times New Roman" w:cs="Times New Roman"/>
            <w:color w:val="000000" w:themeColor="text1"/>
            <w:sz w:val="24"/>
            <w:szCs w:val="24"/>
            <w:lang w:eastAsia="et-EE"/>
          </w:rPr>
          <w:t>6.9</w:t>
        </w:r>
        <w:r w:rsidR="009753D8">
          <w:rPr>
            <w:rFonts w:ascii="Times New Roman" w:eastAsia="Times New Roman" w:hAnsi="Times New Roman" w:cs="Times New Roman"/>
            <w:color w:val="000000" w:themeColor="text1"/>
            <w:sz w:val="24"/>
            <w:szCs w:val="24"/>
            <w:lang w:eastAsia="et-EE"/>
          </w:rPr>
          <w:t xml:space="preserve"> </w:t>
        </w:r>
        <w:r w:rsidR="009753D8" w:rsidRPr="009753D8">
          <w:rPr>
            <w:rFonts w:ascii="Times New Roman" w:eastAsia="Times New Roman" w:hAnsi="Times New Roman" w:cs="Times New Roman"/>
            <w:color w:val="000000" w:themeColor="text1"/>
            <w:sz w:val="24"/>
            <w:szCs w:val="24"/>
            <w:lang w:eastAsia="et-EE"/>
          </w:rPr>
          <w:t>km</w:t>
        </w:r>
        <w:r w:rsidR="009753D8">
          <w:rPr>
            <w:rFonts w:ascii="Times New Roman" w:eastAsia="Times New Roman" w:hAnsi="Times New Roman" w:cs="Times New Roman"/>
            <w:color w:val="000000" w:themeColor="text1"/>
            <w:sz w:val="24"/>
            <w:szCs w:val="24"/>
            <w:lang w:eastAsia="et-EE"/>
          </w:rPr>
          <w:t xml:space="preserve">. </w:t>
        </w:r>
      </w:ins>
      <w:ins w:id="154" w:author="Piret Toonpere" w:date="2024-12-21T20:25:00Z" w16du:dateUtc="2024-12-21T18:25:00Z">
        <w:r w:rsidR="00E46BF8">
          <w:rPr>
            <w:rFonts w:ascii="Times New Roman" w:eastAsia="Times New Roman" w:hAnsi="Times New Roman" w:cs="Times New Roman"/>
            <w:color w:val="000000" w:themeColor="text1"/>
            <w:sz w:val="24"/>
            <w:szCs w:val="24"/>
            <w:lang w:eastAsia="et-EE"/>
          </w:rPr>
          <w:t>Tegu e</w:t>
        </w:r>
        <w:r w:rsidR="00E46BF8" w:rsidRPr="00E46BF8">
          <w:rPr>
            <w:rFonts w:ascii="Times New Roman" w:eastAsia="Times New Roman" w:hAnsi="Times New Roman" w:cs="Times New Roman"/>
            <w:color w:val="000000" w:themeColor="text1"/>
            <w:sz w:val="24"/>
            <w:szCs w:val="24"/>
            <w:lang w:eastAsia="et-EE"/>
          </w:rPr>
          <w:t>i ole avalik</w:t>
        </w:r>
        <w:r w:rsidR="00E46BF8">
          <w:rPr>
            <w:rFonts w:ascii="Times New Roman" w:eastAsia="Times New Roman" w:hAnsi="Times New Roman" w:cs="Times New Roman"/>
            <w:color w:val="000000" w:themeColor="text1"/>
            <w:sz w:val="24"/>
            <w:szCs w:val="24"/>
            <w:lang w:eastAsia="et-EE"/>
          </w:rPr>
          <w:t>u</w:t>
        </w:r>
        <w:r w:rsidR="00E46BF8" w:rsidRPr="00E46BF8">
          <w:rPr>
            <w:rFonts w:ascii="Times New Roman" w:eastAsia="Times New Roman" w:hAnsi="Times New Roman" w:cs="Times New Roman"/>
            <w:color w:val="000000" w:themeColor="text1"/>
            <w:sz w:val="24"/>
            <w:szCs w:val="24"/>
            <w:lang w:eastAsia="et-EE"/>
          </w:rPr>
          <w:t xml:space="preserve"> ega avalikult kasutatav</w:t>
        </w:r>
        <w:r w:rsidR="00E46BF8">
          <w:rPr>
            <w:rFonts w:ascii="Times New Roman" w:eastAsia="Times New Roman" w:hAnsi="Times New Roman" w:cs="Times New Roman"/>
            <w:color w:val="000000" w:themeColor="text1"/>
            <w:sz w:val="24"/>
            <w:szCs w:val="24"/>
            <w:lang w:eastAsia="et-EE"/>
          </w:rPr>
          <w:t xml:space="preserve">a veekoguga. </w:t>
        </w:r>
      </w:ins>
    </w:p>
    <w:p w14:paraId="68C0C6FB" w14:textId="448E94C9" w:rsidR="007106AB" w:rsidRDefault="00DA41AE" w:rsidP="007106AB">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lastRenderedPageBreak/>
        <w:t>Oja</w:t>
      </w:r>
      <w:r w:rsidR="007106AB" w:rsidRPr="00E7581D">
        <w:rPr>
          <w:rFonts w:ascii="Times New Roman" w:eastAsia="Times New Roman" w:hAnsi="Times New Roman" w:cs="Times New Roman"/>
          <w:color w:val="000000" w:themeColor="text1"/>
          <w:sz w:val="24"/>
          <w:szCs w:val="24"/>
          <w:lang w:eastAsia="et-EE"/>
        </w:rPr>
        <w:t xml:space="preserve"> kinnistu paikneb </w:t>
      </w:r>
      <w:del w:id="155" w:author="Piret Toonpere" w:date="2024-12-21T20:28:00Z" w16du:dateUtc="2024-12-21T18:28:00Z">
        <w:r w:rsidDel="005042C4">
          <w:rPr>
            <w:rFonts w:ascii="Times New Roman" w:eastAsia="Times New Roman" w:hAnsi="Times New Roman" w:cs="Times New Roman"/>
            <w:color w:val="000000" w:themeColor="text1"/>
            <w:sz w:val="24"/>
            <w:szCs w:val="24"/>
            <w:lang w:eastAsia="et-EE"/>
          </w:rPr>
          <w:delText>osaliselt</w:delText>
        </w:r>
        <w:r w:rsidR="007106AB" w:rsidRPr="00E7581D" w:rsidDel="005042C4">
          <w:rPr>
            <w:rFonts w:ascii="Times New Roman" w:eastAsia="Times New Roman" w:hAnsi="Times New Roman" w:cs="Times New Roman"/>
            <w:color w:val="000000" w:themeColor="text1"/>
            <w:sz w:val="24"/>
            <w:szCs w:val="24"/>
            <w:lang w:eastAsia="et-EE"/>
          </w:rPr>
          <w:delText xml:space="preserve"> </w:delText>
        </w:r>
      </w:del>
      <w:ins w:id="156" w:author="Piret Toonpere" w:date="2024-12-21T20:28:00Z" w16du:dateUtc="2024-12-21T18:28:00Z">
        <w:r w:rsidR="005042C4">
          <w:rPr>
            <w:rFonts w:ascii="Times New Roman" w:eastAsia="Times New Roman" w:hAnsi="Times New Roman" w:cs="Times New Roman"/>
            <w:color w:val="000000" w:themeColor="text1"/>
            <w:sz w:val="24"/>
            <w:szCs w:val="24"/>
            <w:lang w:eastAsia="et-EE"/>
          </w:rPr>
          <w:t>vähesel määral loodeosas</w:t>
        </w:r>
        <w:r w:rsidR="005042C4" w:rsidRPr="00E7581D">
          <w:rPr>
            <w:rFonts w:ascii="Times New Roman" w:eastAsia="Times New Roman" w:hAnsi="Times New Roman" w:cs="Times New Roman"/>
            <w:color w:val="000000" w:themeColor="text1"/>
            <w:sz w:val="24"/>
            <w:szCs w:val="24"/>
            <w:lang w:eastAsia="et-EE"/>
          </w:rPr>
          <w:t xml:space="preserve"> </w:t>
        </w:r>
      </w:ins>
      <w:r w:rsidR="007106AB" w:rsidRPr="00E7581D">
        <w:rPr>
          <w:rFonts w:ascii="Times New Roman" w:eastAsia="Times New Roman" w:hAnsi="Times New Roman" w:cs="Times New Roman"/>
          <w:color w:val="000000" w:themeColor="text1"/>
          <w:sz w:val="24"/>
          <w:szCs w:val="24"/>
          <w:lang w:eastAsia="et-EE"/>
        </w:rPr>
        <w:t xml:space="preserve">maaparandussüsteemi </w:t>
      </w:r>
      <w:r w:rsidR="00D05D7A">
        <w:rPr>
          <w:rFonts w:ascii="Times New Roman" w:eastAsia="Times New Roman" w:hAnsi="Times New Roman" w:cs="Times New Roman"/>
          <w:color w:val="000000" w:themeColor="text1"/>
          <w:sz w:val="24"/>
          <w:szCs w:val="24"/>
          <w:lang w:eastAsia="et-EE"/>
        </w:rPr>
        <w:t>Tobia mk</w:t>
      </w:r>
      <w:r w:rsidR="007106AB">
        <w:rPr>
          <w:rFonts w:ascii="Times New Roman" w:eastAsia="Times New Roman" w:hAnsi="Times New Roman" w:cs="Times New Roman"/>
          <w:color w:val="000000" w:themeColor="text1"/>
          <w:sz w:val="24"/>
          <w:szCs w:val="24"/>
          <w:lang w:eastAsia="et-EE"/>
        </w:rPr>
        <w:t xml:space="preserve"> </w:t>
      </w:r>
      <w:r w:rsidR="007106AB" w:rsidRPr="0005361E">
        <w:rPr>
          <w:rFonts w:ascii="Times New Roman" w:eastAsia="Times New Roman" w:hAnsi="Times New Roman" w:cs="Times New Roman"/>
          <w:color w:val="000000" w:themeColor="text1"/>
          <w:sz w:val="24"/>
          <w:szCs w:val="24"/>
          <w:lang w:eastAsia="et-EE"/>
        </w:rPr>
        <w:t>(MS  11075</w:t>
      </w:r>
      <w:r w:rsidR="00B9420B">
        <w:rPr>
          <w:rFonts w:ascii="Times New Roman" w:eastAsia="Times New Roman" w:hAnsi="Times New Roman" w:cs="Times New Roman"/>
          <w:color w:val="000000" w:themeColor="text1"/>
          <w:sz w:val="24"/>
          <w:szCs w:val="24"/>
          <w:lang w:eastAsia="et-EE"/>
        </w:rPr>
        <w:t>40010010</w:t>
      </w:r>
      <w:r w:rsidR="007106AB" w:rsidRPr="0005361E">
        <w:rPr>
          <w:rFonts w:ascii="Times New Roman" w:eastAsia="Times New Roman" w:hAnsi="Times New Roman" w:cs="Times New Roman"/>
          <w:color w:val="000000" w:themeColor="text1"/>
          <w:sz w:val="24"/>
          <w:szCs w:val="24"/>
          <w:lang w:eastAsia="et-EE"/>
        </w:rPr>
        <w:t>001)</w:t>
      </w:r>
      <w:r w:rsidR="007106AB" w:rsidRPr="00E7581D">
        <w:rPr>
          <w:rFonts w:ascii="Times New Roman" w:eastAsia="Times New Roman" w:hAnsi="Times New Roman" w:cs="Times New Roman"/>
          <w:color w:val="000000" w:themeColor="text1"/>
          <w:sz w:val="24"/>
          <w:szCs w:val="24"/>
          <w:lang w:eastAsia="et-EE"/>
        </w:rPr>
        <w:t xml:space="preserve"> maa-alal</w:t>
      </w:r>
      <w:ins w:id="157" w:author="Piret Toonpere" w:date="2024-12-21T20:28:00Z" w16du:dateUtc="2024-12-21T18:28:00Z">
        <w:r w:rsidR="00BE2ECB">
          <w:rPr>
            <w:rFonts w:ascii="Times New Roman" w:eastAsia="Times New Roman" w:hAnsi="Times New Roman" w:cs="Times New Roman"/>
            <w:color w:val="000000" w:themeColor="text1"/>
            <w:sz w:val="24"/>
            <w:szCs w:val="24"/>
            <w:lang w:eastAsia="et-EE"/>
          </w:rPr>
          <w:t>,</w:t>
        </w:r>
      </w:ins>
      <w:r w:rsidR="007106AB" w:rsidRPr="00E7581D">
        <w:rPr>
          <w:rFonts w:ascii="Times New Roman" w:eastAsia="Times New Roman" w:hAnsi="Times New Roman" w:cs="Times New Roman"/>
          <w:color w:val="000000" w:themeColor="text1"/>
          <w:sz w:val="24"/>
          <w:szCs w:val="24"/>
          <w:lang w:eastAsia="et-EE"/>
        </w:rPr>
        <w:t xml:space="preserve"> mille omanik/tellija vastavalt Maa-ameti kaardirakendusele on Põllumajandus- ja Toiduamet</w:t>
      </w:r>
      <w:r w:rsidR="007106AB">
        <w:rPr>
          <w:rFonts w:ascii="Times New Roman" w:eastAsia="Times New Roman" w:hAnsi="Times New Roman" w:cs="Times New Roman"/>
          <w:color w:val="000000" w:themeColor="text1"/>
          <w:sz w:val="24"/>
          <w:szCs w:val="24"/>
          <w:lang w:eastAsia="et-EE"/>
        </w:rPr>
        <w:t xml:space="preserve"> (edaspidi PTA)</w:t>
      </w:r>
      <w:r w:rsidR="007106AB" w:rsidRPr="00E7581D">
        <w:rPr>
          <w:rFonts w:ascii="Times New Roman" w:eastAsia="Times New Roman" w:hAnsi="Times New Roman" w:cs="Times New Roman"/>
          <w:color w:val="000000" w:themeColor="text1"/>
          <w:sz w:val="24"/>
          <w:szCs w:val="24"/>
          <w:lang w:eastAsia="et-EE"/>
        </w:rPr>
        <w:t>.</w:t>
      </w:r>
      <w:r w:rsidR="007106AB">
        <w:rPr>
          <w:rFonts w:ascii="Times New Roman" w:eastAsia="Times New Roman" w:hAnsi="Times New Roman" w:cs="Times New Roman"/>
          <w:color w:val="000000" w:themeColor="text1"/>
          <w:sz w:val="24"/>
          <w:szCs w:val="24"/>
          <w:lang w:eastAsia="et-EE"/>
        </w:rPr>
        <w:t xml:space="preserve"> </w:t>
      </w:r>
    </w:p>
    <w:p w14:paraId="469E8A0A" w14:textId="2656345F" w:rsidR="007106AB" w:rsidRDefault="00701607" w:rsidP="007106AB">
      <w:pPr>
        <w:spacing w:after="0" w:line="360" w:lineRule="auto"/>
        <w:jc w:val="both"/>
        <w:rPr>
          <w:ins w:id="158" w:author="Piret Toonpere" w:date="2024-12-21T20:38:00Z" w16du:dateUtc="2024-12-21T18:38:00Z"/>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M</w:t>
      </w:r>
      <w:r w:rsidR="007106AB" w:rsidRPr="0035452E">
        <w:rPr>
          <w:rFonts w:ascii="Times New Roman" w:eastAsia="Times New Roman" w:hAnsi="Times New Roman" w:cs="Times New Roman"/>
          <w:color w:val="000000" w:themeColor="text1"/>
          <w:sz w:val="24"/>
          <w:szCs w:val="24"/>
          <w:lang w:eastAsia="et-EE"/>
        </w:rPr>
        <w:t xml:space="preserve">aaparandussüsteemi  maa-alale  </w:t>
      </w:r>
      <w:r>
        <w:rPr>
          <w:rFonts w:ascii="Times New Roman" w:eastAsia="Times New Roman" w:hAnsi="Times New Roman" w:cs="Times New Roman"/>
          <w:color w:val="000000" w:themeColor="text1"/>
          <w:sz w:val="24"/>
          <w:szCs w:val="24"/>
          <w:lang w:eastAsia="et-EE"/>
        </w:rPr>
        <w:t>äri</w:t>
      </w:r>
      <w:r w:rsidR="007106AB" w:rsidRPr="0035452E">
        <w:rPr>
          <w:rFonts w:ascii="Times New Roman" w:eastAsia="Times New Roman" w:hAnsi="Times New Roman" w:cs="Times New Roman"/>
          <w:color w:val="000000" w:themeColor="text1"/>
          <w:sz w:val="24"/>
          <w:szCs w:val="24"/>
          <w:lang w:eastAsia="et-EE"/>
        </w:rPr>
        <w:t xml:space="preserve">-  ja </w:t>
      </w:r>
      <w:r>
        <w:rPr>
          <w:rFonts w:ascii="Times New Roman" w:eastAsia="Times New Roman" w:hAnsi="Times New Roman" w:cs="Times New Roman"/>
          <w:color w:val="000000" w:themeColor="text1"/>
          <w:sz w:val="24"/>
          <w:szCs w:val="24"/>
          <w:lang w:eastAsia="et-EE"/>
        </w:rPr>
        <w:t>tootmis</w:t>
      </w:r>
      <w:r w:rsidR="007106AB" w:rsidRPr="0035452E">
        <w:rPr>
          <w:rFonts w:ascii="Times New Roman" w:eastAsia="Times New Roman" w:hAnsi="Times New Roman" w:cs="Times New Roman"/>
          <w:color w:val="000000" w:themeColor="text1"/>
          <w:sz w:val="24"/>
          <w:szCs w:val="24"/>
          <w:lang w:eastAsia="et-EE"/>
        </w:rPr>
        <w:t>hoonete  rajamist  muu ehitise ehitamisena (</w:t>
      </w:r>
      <w:proofErr w:type="spellStart"/>
      <w:r w:rsidR="007106AB" w:rsidRPr="0035452E">
        <w:rPr>
          <w:rFonts w:ascii="Times New Roman" w:eastAsia="Times New Roman" w:hAnsi="Times New Roman" w:cs="Times New Roman"/>
          <w:color w:val="000000" w:themeColor="text1"/>
          <w:sz w:val="24"/>
          <w:szCs w:val="24"/>
          <w:lang w:eastAsia="et-EE"/>
        </w:rPr>
        <w:t>MaaParS</w:t>
      </w:r>
      <w:proofErr w:type="spellEnd"/>
      <w:r w:rsidR="007106AB" w:rsidRPr="0035452E">
        <w:rPr>
          <w:rFonts w:ascii="Times New Roman" w:eastAsia="Times New Roman" w:hAnsi="Times New Roman" w:cs="Times New Roman"/>
          <w:color w:val="000000" w:themeColor="text1"/>
          <w:sz w:val="24"/>
          <w:szCs w:val="24"/>
          <w:lang w:eastAsia="et-EE"/>
        </w:rPr>
        <w:t xml:space="preserve"> § 50) mis tuleb ehitusloa või muu loa (nt keskkonnaluba) andja poolt  PTA-</w:t>
      </w:r>
      <w:proofErr w:type="spellStart"/>
      <w:r w:rsidR="007106AB" w:rsidRPr="0035452E">
        <w:rPr>
          <w:rFonts w:ascii="Times New Roman" w:eastAsia="Times New Roman" w:hAnsi="Times New Roman" w:cs="Times New Roman"/>
          <w:color w:val="000000" w:themeColor="text1"/>
          <w:sz w:val="24"/>
          <w:szCs w:val="24"/>
          <w:lang w:eastAsia="et-EE"/>
        </w:rPr>
        <w:t>ga</w:t>
      </w:r>
      <w:proofErr w:type="spellEnd"/>
      <w:r w:rsidR="007106AB" w:rsidRPr="0035452E">
        <w:rPr>
          <w:rFonts w:ascii="Times New Roman" w:eastAsia="Times New Roman" w:hAnsi="Times New Roman" w:cs="Times New Roman"/>
          <w:color w:val="000000" w:themeColor="text1"/>
          <w:sz w:val="24"/>
          <w:szCs w:val="24"/>
          <w:lang w:eastAsia="et-EE"/>
        </w:rPr>
        <w:t xml:space="preserve">  kooskõlastada.  PTA  kooskõlastab  või  annab  loa  tegevuseks,  kui  sellega  ei kahjustata  maaparandussüsteemide  nõuetekohast  toimimist.  Vajaduse  korral  määrab  PTA kooskõlastuse või loa </w:t>
      </w:r>
      <w:proofErr w:type="spellStart"/>
      <w:r w:rsidR="007106AB" w:rsidRPr="0035452E">
        <w:rPr>
          <w:rFonts w:ascii="Times New Roman" w:eastAsia="Times New Roman" w:hAnsi="Times New Roman" w:cs="Times New Roman"/>
          <w:color w:val="000000" w:themeColor="text1"/>
          <w:sz w:val="24"/>
          <w:szCs w:val="24"/>
          <w:lang w:eastAsia="et-EE"/>
        </w:rPr>
        <w:t>kõrvaltingimused</w:t>
      </w:r>
      <w:proofErr w:type="spellEnd"/>
      <w:r w:rsidR="007106AB" w:rsidRPr="0035452E">
        <w:rPr>
          <w:rFonts w:ascii="Times New Roman" w:eastAsia="Times New Roman" w:hAnsi="Times New Roman" w:cs="Times New Roman"/>
          <w:color w:val="000000" w:themeColor="text1"/>
          <w:sz w:val="24"/>
          <w:szCs w:val="24"/>
          <w:lang w:eastAsia="et-EE"/>
        </w:rPr>
        <w:t xml:space="preserve">, mis tagavad kinnisasjal ja naaberkinnisasjal paikneva maaparandussüsteemi toimimise, sealhulgas kohustuse maaparandussüsteem rekonstrueerida ja rekonstrueerimise lõpetamise tähtpäeva. Maaparandussüsteemi  rekonstrueerimise  vajadus  sõltub  planeeritud  tegevuste  mastaabist. </w:t>
      </w:r>
      <w:r w:rsidR="007106AB">
        <w:rPr>
          <w:rFonts w:ascii="Times New Roman" w:eastAsia="Times New Roman" w:hAnsi="Times New Roman" w:cs="Times New Roman"/>
          <w:color w:val="000000" w:themeColor="text1"/>
          <w:sz w:val="24"/>
          <w:szCs w:val="24"/>
          <w:lang w:eastAsia="et-EE"/>
        </w:rPr>
        <w:t xml:space="preserve"> </w:t>
      </w:r>
      <w:r w:rsidR="007106AB" w:rsidRPr="0035452E">
        <w:rPr>
          <w:rFonts w:ascii="Times New Roman" w:eastAsia="Times New Roman" w:hAnsi="Times New Roman" w:cs="Times New Roman"/>
          <w:color w:val="000000" w:themeColor="text1"/>
          <w:sz w:val="24"/>
          <w:szCs w:val="24"/>
          <w:lang w:eastAsia="et-EE"/>
        </w:rPr>
        <w:t>Rekonstrueerimise  korral  võib  projekteerimistingimuste  taotluse  esitada  ning  uurimistööd  ja vajadusel rekonstrueerimistööd võib teha enne muu ehitise ehitusloa taotlemist, selle ajal või pärast  seda,  aga  tuleb  arvestada,  et  muu  ehitise  ehitamisega  võib  alustada  alles  peale rekonstrueeritud  maaparandusehitistele  PTA  poolt  kasutusloa  väljastamist  ning detailplaneeringuga  hõlmatud  maa-ala  maaparandussüsteemi  maa-alalt  välja  arvamist (</w:t>
      </w:r>
      <w:proofErr w:type="spellStart"/>
      <w:r w:rsidR="007106AB" w:rsidRPr="0035452E">
        <w:rPr>
          <w:rFonts w:ascii="Times New Roman" w:eastAsia="Times New Roman" w:hAnsi="Times New Roman" w:cs="Times New Roman"/>
          <w:color w:val="000000" w:themeColor="text1"/>
          <w:sz w:val="24"/>
          <w:szCs w:val="24"/>
          <w:lang w:eastAsia="et-EE"/>
        </w:rPr>
        <w:t>MaaParS</w:t>
      </w:r>
      <w:proofErr w:type="spellEnd"/>
      <w:r w:rsidR="007106AB" w:rsidRPr="0035452E">
        <w:rPr>
          <w:rFonts w:ascii="Times New Roman" w:eastAsia="Times New Roman" w:hAnsi="Times New Roman" w:cs="Times New Roman"/>
          <w:color w:val="000000" w:themeColor="text1"/>
          <w:sz w:val="24"/>
          <w:szCs w:val="24"/>
          <w:lang w:eastAsia="et-EE"/>
        </w:rPr>
        <w:t xml:space="preserve"> § 31 lg 1, § 54).</w:t>
      </w:r>
    </w:p>
    <w:p w14:paraId="548D5E30" w14:textId="4B3E9B32" w:rsidR="00777036" w:rsidRDefault="00777036" w:rsidP="007106AB">
      <w:pPr>
        <w:spacing w:after="0" w:line="360" w:lineRule="auto"/>
        <w:jc w:val="both"/>
        <w:rPr>
          <w:rFonts w:ascii="Times New Roman" w:eastAsia="Times New Roman" w:hAnsi="Times New Roman" w:cs="Times New Roman"/>
          <w:color w:val="000000" w:themeColor="text1"/>
          <w:sz w:val="24"/>
          <w:szCs w:val="24"/>
          <w:lang w:eastAsia="et-EE"/>
        </w:rPr>
      </w:pPr>
      <w:ins w:id="159" w:author="Piret Toonpere" w:date="2024-12-21T20:38:00Z" w16du:dateUtc="2024-12-21T18:38:00Z">
        <w:r>
          <w:rPr>
            <w:rFonts w:ascii="Times New Roman" w:eastAsia="Times New Roman" w:hAnsi="Times New Roman" w:cs="Times New Roman"/>
            <w:color w:val="000000" w:themeColor="text1"/>
            <w:sz w:val="24"/>
            <w:szCs w:val="24"/>
            <w:lang w:eastAsia="et-EE"/>
          </w:rPr>
          <w:t xml:space="preserve">Pajulille </w:t>
        </w:r>
      </w:ins>
      <w:ins w:id="160" w:author="Piret Toonpere" w:date="2024-12-21T20:39:00Z" w16du:dateUtc="2024-12-21T18:39:00Z">
        <w:r w:rsidR="00E83720">
          <w:rPr>
            <w:rFonts w:ascii="Times New Roman" w:eastAsia="Times New Roman" w:hAnsi="Times New Roman" w:cs="Times New Roman"/>
            <w:color w:val="000000" w:themeColor="text1"/>
            <w:sz w:val="24"/>
            <w:szCs w:val="24"/>
            <w:lang w:eastAsia="et-EE"/>
          </w:rPr>
          <w:t xml:space="preserve">maaüksusel paiknevad metsakuivenduskraavid, mis ei ole ametlikult maaparandussüsteemi osa. </w:t>
        </w:r>
      </w:ins>
    </w:p>
    <w:p w14:paraId="0D1DA026" w14:textId="77777777" w:rsidR="00251AA3" w:rsidRPr="003116E2" w:rsidRDefault="00251AA3" w:rsidP="005716A6">
      <w:pPr>
        <w:spacing w:after="0" w:line="360" w:lineRule="auto"/>
        <w:jc w:val="both"/>
        <w:rPr>
          <w:rFonts w:ascii="Times New Roman" w:eastAsia="Times New Roman" w:hAnsi="Times New Roman" w:cs="Times New Roman"/>
          <w:color w:val="000000" w:themeColor="text1"/>
          <w:sz w:val="24"/>
          <w:szCs w:val="24"/>
          <w:lang w:eastAsia="et-EE"/>
        </w:rPr>
      </w:pPr>
    </w:p>
    <w:p w14:paraId="432158B1" w14:textId="6DCAFBBA" w:rsidR="008266E7" w:rsidRDefault="008266E7" w:rsidP="005716A6">
      <w:pPr>
        <w:pStyle w:val="Pealkiri2"/>
        <w:spacing w:before="0" w:line="360" w:lineRule="auto"/>
        <w:rPr>
          <w:rFonts w:eastAsia="Times New Roman" w:cs="Times New Roman"/>
          <w:b w:val="0"/>
          <w:bCs/>
          <w:color w:val="000000" w:themeColor="text1"/>
          <w:szCs w:val="24"/>
        </w:rPr>
      </w:pPr>
      <w:bookmarkStart w:id="161" w:name="_Toc185715051"/>
      <w:r w:rsidRPr="003116E2">
        <w:rPr>
          <w:rFonts w:eastAsia="Times New Roman" w:cs="Times New Roman"/>
          <w:bCs/>
          <w:color w:val="000000" w:themeColor="text1"/>
          <w:szCs w:val="24"/>
        </w:rPr>
        <w:t>Kaitstavad üksikobjektid, alad ja Natura 2000 alad</w:t>
      </w:r>
      <w:bookmarkEnd w:id="161"/>
    </w:p>
    <w:p w14:paraId="5C9ED84A" w14:textId="3F5CB0D9" w:rsidR="00256302" w:rsidRDefault="000369B8" w:rsidP="00AB1B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Planeeringualale</w:t>
      </w:r>
      <w:r w:rsidR="00260BDF">
        <w:rPr>
          <w:rFonts w:ascii="Times New Roman" w:hAnsi="Times New Roman" w:cs="Times New Roman"/>
          <w:sz w:val="24"/>
          <w:szCs w:val="24"/>
        </w:rPr>
        <w:t xml:space="preserve"> (</w:t>
      </w:r>
      <w:r w:rsidR="00AD6A95">
        <w:rPr>
          <w:rFonts w:ascii="Times New Roman" w:hAnsi="Times New Roman" w:cs="Times New Roman"/>
          <w:sz w:val="24"/>
          <w:szCs w:val="24"/>
        </w:rPr>
        <w:t xml:space="preserve">Oja kinnistule, </w:t>
      </w:r>
      <w:r w:rsidR="00260BDF">
        <w:rPr>
          <w:rFonts w:ascii="Times New Roman" w:hAnsi="Times New Roman" w:cs="Times New Roman"/>
          <w:sz w:val="24"/>
          <w:szCs w:val="24"/>
        </w:rPr>
        <w:t>läänesuunal)</w:t>
      </w:r>
      <w:r>
        <w:rPr>
          <w:rFonts w:ascii="Times New Roman" w:hAnsi="Times New Roman" w:cs="Times New Roman"/>
          <w:sz w:val="24"/>
          <w:szCs w:val="24"/>
        </w:rPr>
        <w:t xml:space="preserve"> jääb Taaravainu käpaliste püsielu</w:t>
      </w:r>
      <w:r w:rsidR="00A02EF4">
        <w:rPr>
          <w:rFonts w:ascii="Times New Roman" w:hAnsi="Times New Roman" w:cs="Times New Roman"/>
          <w:sz w:val="24"/>
          <w:szCs w:val="24"/>
        </w:rPr>
        <w:t>paiga</w:t>
      </w:r>
      <w:ins w:id="162" w:author="Piret Toonpere" w:date="2024-12-21T20:04:00Z" w16du:dateUtc="2024-12-21T18:04:00Z">
        <w:r w:rsidR="00C1763C">
          <w:rPr>
            <w:rFonts w:ascii="Times New Roman" w:hAnsi="Times New Roman" w:cs="Times New Roman"/>
            <w:sz w:val="24"/>
            <w:szCs w:val="24"/>
          </w:rPr>
          <w:t xml:space="preserve"> (</w:t>
        </w:r>
        <w:r w:rsidR="00C1763C" w:rsidRPr="00C1763C">
          <w:rPr>
            <w:rFonts w:ascii="Times New Roman" w:hAnsi="Times New Roman" w:cs="Times New Roman"/>
            <w:sz w:val="24"/>
            <w:szCs w:val="24"/>
          </w:rPr>
          <w:t>KLO3001242</w:t>
        </w:r>
        <w:r w:rsidR="00C1763C">
          <w:rPr>
            <w:rFonts w:ascii="Times New Roman" w:hAnsi="Times New Roman" w:cs="Times New Roman"/>
            <w:sz w:val="24"/>
            <w:szCs w:val="24"/>
          </w:rPr>
          <w:t>)</w:t>
        </w:r>
      </w:ins>
      <w:r w:rsidR="00A02EF4">
        <w:rPr>
          <w:rFonts w:ascii="Times New Roman" w:hAnsi="Times New Roman" w:cs="Times New Roman"/>
          <w:sz w:val="24"/>
          <w:szCs w:val="24"/>
        </w:rPr>
        <w:t xml:space="preserve"> sihtkaitsevöönd (KLO3101454)</w:t>
      </w:r>
      <w:ins w:id="163" w:author="Piret Toonpere" w:date="2024-12-21T20:08:00Z" w16du:dateUtc="2024-12-21T18:08:00Z">
        <w:r w:rsidR="00A33669">
          <w:rPr>
            <w:rFonts w:ascii="Times New Roman" w:hAnsi="Times New Roman" w:cs="Times New Roman"/>
            <w:sz w:val="24"/>
            <w:szCs w:val="24"/>
          </w:rPr>
          <w:t xml:space="preserve">, </w:t>
        </w:r>
        <w:r w:rsidR="00DB38A2" w:rsidRPr="00DB38A2">
          <w:rPr>
            <w:rFonts w:ascii="Times New Roman" w:hAnsi="Times New Roman" w:cs="Times New Roman"/>
            <w:sz w:val="24"/>
            <w:szCs w:val="24"/>
          </w:rPr>
          <w:t>mille eesmärk on kauni kuldkinga (</w:t>
        </w:r>
        <w:proofErr w:type="spellStart"/>
        <w:r w:rsidR="00DB38A2" w:rsidRPr="00DB38A2">
          <w:rPr>
            <w:rFonts w:ascii="Times New Roman" w:hAnsi="Times New Roman" w:cs="Times New Roman"/>
            <w:i/>
            <w:iCs/>
            <w:sz w:val="24"/>
            <w:szCs w:val="24"/>
            <w:rPrChange w:id="164" w:author="Piret Toonpere" w:date="2024-12-21T20:08:00Z" w16du:dateUtc="2024-12-21T18:08:00Z">
              <w:rPr>
                <w:rFonts w:ascii="Times New Roman" w:hAnsi="Times New Roman" w:cs="Times New Roman"/>
                <w:sz w:val="24"/>
                <w:szCs w:val="24"/>
              </w:rPr>
            </w:rPrChange>
          </w:rPr>
          <w:t>Cypripedium</w:t>
        </w:r>
        <w:proofErr w:type="spellEnd"/>
        <w:r w:rsidR="00DB38A2" w:rsidRPr="00DB38A2">
          <w:rPr>
            <w:rFonts w:ascii="Times New Roman" w:hAnsi="Times New Roman" w:cs="Times New Roman"/>
            <w:i/>
            <w:iCs/>
            <w:sz w:val="24"/>
            <w:szCs w:val="24"/>
            <w:rPrChange w:id="165" w:author="Piret Toonpere" w:date="2024-12-21T20:08:00Z" w16du:dateUtc="2024-12-21T18:08:00Z">
              <w:rPr>
                <w:rFonts w:ascii="Times New Roman" w:hAnsi="Times New Roman" w:cs="Times New Roman"/>
                <w:sz w:val="24"/>
                <w:szCs w:val="24"/>
              </w:rPr>
            </w:rPrChange>
          </w:rPr>
          <w:t xml:space="preserve"> </w:t>
        </w:r>
        <w:proofErr w:type="spellStart"/>
        <w:r w:rsidR="00DB38A2" w:rsidRPr="00DB38A2">
          <w:rPr>
            <w:rFonts w:ascii="Times New Roman" w:hAnsi="Times New Roman" w:cs="Times New Roman"/>
            <w:i/>
            <w:iCs/>
            <w:sz w:val="24"/>
            <w:szCs w:val="24"/>
            <w:rPrChange w:id="166" w:author="Piret Toonpere" w:date="2024-12-21T20:08:00Z" w16du:dateUtc="2024-12-21T18:08:00Z">
              <w:rPr>
                <w:rFonts w:ascii="Times New Roman" w:hAnsi="Times New Roman" w:cs="Times New Roman"/>
                <w:sz w:val="24"/>
                <w:szCs w:val="24"/>
              </w:rPr>
            </w:rPrChange>
          </w:rPr>
          <w:t>calceolus</w:t>
        </w:r>
        <w:proofErr w:type="spellEnd"/>
        <w:r w:rsidR="00DB38A2" w:rsidRPr="00DB38A2">
          <w:rPr>
            <w:rFonts w:ascii="Times New Roman" w:hAnsi="Times New Roman" w:cs="Times New Roman"/>
            <w:sz w:val="24"/>
            <w:szCs w:val="24"/>
          </w:rPr>
          <w:t>) ja kärbesõie (</w:t>
        </w:r>
        <w:proofErr w:type="spellStart"/>
        <w:r w:rsidR="00DB38A2" w:rsidRPr="00DB38A2">
          <w:rPr>
            <w:rFonts w:ascii="Times New Roman" w:hAnsi="Times New Roman" w:cs="Times New Roman"/>
            <w:i/>
            <w:iCs/>
            <w:sz w:val="24"/>
            <w:szCs w:val="24"/>
            <w:rPrChange w:id="167" w:author="Piret Toonpere" w:date="2024-12-21T20:08:00Z" w16du:dateUtc="2024-12-21T18:08:00Z">
              <w:rPr>
                <w:rFonts w:ascii="Times New Roman" w:hAnsi="Times New Roman" w:cs="Times New Roman"/>
                <w:sz w:val="24"/>
                <w:szCs w:val="24"/>
              </w:rPr>
            </w:rPrChange>
          </w:rPr>
          <w:t>Ophrys</w:t>
        </w:r>
        <w:proofErr w:type="spellEnd"/>
        <w:r w:rsidR="00DB38A2" w:rsidRPr="00DB38A2">
          <w:rPr>
            <w:rFonts w:ascii="Times New Roman" w:hAnsi="Times New Roman" w:cs="Times New Roman"/>
            <w:i/>
            <w:iCs/>
            <w:sz w:val="24"/>
            <w:szCs w:val="24"/>
            <w:rPrChange w:id="168" w:author="Piret Toonpere" w:date="2024-12-21T20:08:00Z" w16du:dateUtc="2024-12-21T18:08:00Z">
              <w:rPr>
                <w:rFonts w:ascii="Times New Roman" w:hAnsi="Times New Roman" w:cs="Times New Roman"/>
                <w:sz w:val="24"/>
                <w:szCs w:val="24"/>
              </w:rPr>
            </w:rPrChange>
          </w:rPr>
          <w:t xml:space="preserve"> </w:t>
        </w:r>
        <w:proofErr w:type="spellStart"/>
        <w:r w:rsidR="00DB38A2" w:rsidRPr="00DB38A2">
          <w:rPr>
            <w:rFonts w:ascii="Times New Roman" w:hAnsi="Times New Roman" w:cs="Times New Roman"/>
            <w:i/>
            <w:iCs/>
            <w:sz w:val="24"/>
            <w:szCs w:val="24"/>
            <w:rPrChange w:id="169" w:author="Piret Toonpere" w:date="2024-12-21T20:08:00Z" w16du:dateUtc="2024-12-21T18:08:00Z">
              <w:rPr>
                <w:rFonts w:ascii="Times New Roman" w:hAnsi="Times New Roman" w:cs="Times New Roman"/>
                <w:sz w:val="24"/>
                <w:szCs w:val="24"/>
              </w:rPr>
            </w:rPrChange>
          </w:rPr>
          <w:t>insectifera</w:t>
        </w:r>
        <w:proofErr w:type="spellEnd"/>
        <w:r w:rsidR="00DB38A2" w:rsidRPr="00DB38A2">
          <w:rPr>
            <w:rFonts w:ascii="Times New Roman" w:hAnsi="Times New Roman" w:cs="Times New Roman"/>
            <w:sz w:val="24"/>
            <w:szCs w:val="24"/>
          </w:rPr>
          <w:t xml:space="preserve">) kaitse, kuid lisaks ka </w:t>
        </w:r>
        <w:proofErr w:type="spellStart"/>
        <w:r w:rsidR="00DB38A2" w:rsidRPr="00DB38A2">
          <w:rPr>
            <w:rFonts w:ascii="Times New Roman" w:hAnsi="Times New Roman" w:cs="Times New Roman"/>
            <w:sz w:val="24"/>
            <w:szCs w:val="24"/>
          </w:rPr>
          <w:t>kõrvaleesmärgina</w:t>
        </w:r>
        <w:proofErr w:type="spellEnd"/>
        <w:r w:rsidR="00DB38A2" w:rsidRPr="00DB38A2">
          <w:rPr>
            <w:rFonts w:ascii="Times New Roman" w:hAnsi="Times New Roman" w:cs="Times New Roman"/>
            <w:sz w:val="24"/>
            <w:szCs w:val="24"/>
          </w:rPr>
          <w:t xml:space="preserve"> teiste kaitsealuste liikide </w:t>
        </w:r>
        <w:proofErr w:type="spellStart"/>
        <w:r w:rsidR="00DB38A2" w:rsidRPr="00DB38A2">
          <w:rPr>
            <w:rFonts w:ascii="Times New Roman" w:hAnsi="Times New Roman" w:cs="Times New Roman"/>
            <w:sz w:val="24"/>
            <w:szCs w:val="24"/>
          </w:rPr>
          <w:t>kaitse</w:t>
        </w:r>
      </w:ins>
      <w:ins w:id="170" w:author="Piret Toonpere" w:date="2024-12-21T20:01:00Z" w16du:dateUtc="2024-12-21T18:01:00Z">
        <w:r w:rsidR="00F936A7">
          <w:rPr>
            <w:rFonts w:ascii="Times New Roman" w:hAnsi="Times New Roman" w:cs="Times New Roman"/>
            <w:sz w:val="24"/>
            <w:szCs w:val="24"/>
          </w:rPr>
          <w:t>.</w:t>
        </w:r>
      </w:ins>
      <w:del w:id="171" w:author="Piret Toonpere" w:date="2024-12-21T20:01:00Z" w16du:dateUtc="2024-12-21T18:01:00Z">
        <w:r w:rsidR="00260BDF" w:rsidDel="00F936A7">
          <w:rPr>
            <w:rFonts w:ascii="Times New Roman" w:hAnsi="Times New Roman" w:cs="Times New Roman"/>
            <w:sz w:val="24"/>
            <w:szCs w:val="24"/>
          </w:rPr>
          <w:delText xml:space="preserve"> </w:delText>
        </w:r>
        <w:r w:rsidR="00E56705" w:rsidDel="00F936A7">
          <w:rPr>
            <w:rFonts w:ascii="Times New Roman" w:hAnsi="Times New Roman" w:cs="Times New Roman"/>
            <w:sz w:val="24"/>
            <w:szCs w:val="24"/>
          </w:rPr>
          <w:delText xml:space="preserve">ja </w:delText>
        </w:r>
      </w:del>
      <w:ins w:id="172" w:author="Piret Toonpere" w:date="2024-12-21T20:02:00Z" w16du:dateUtc="2024-12-21T18:02:00Z">
        <w:r w:rsidR="000850DB">
          <w:rPr>
            <w:rFonts w:ascii="Times New Roman" w:hAnsi="Times New Roman" w:cs="Times New Roman"/>
            <w:sz w:val="24"/>
            <w:szCs w:val="24"/>
          </w:rPr>
          <w:t>Planeeringu</w:t>
        </w:r>
        <w:proofErr w:type="spellEnd"/>
        <w:r w:rsidR="000850DB">
          <w:rPr>
            <w:rFonts w:ascii="Times New Roman" w:hAnsi="Times New Roman" w:cs="Times New Roman"/>
            <w:sz w:val="24"/>
            <w:szCs w:val="24"/>
          </w:rPr>
          <w:t xml:space="preserve"> algatamistaotluse kohases eskiisis on äri- ja tootmismaa krundid kavandatud vähemalt 100 m kaugusele püsielupaiga</w:t>
        </w:r>
        <w:r w:rsidR="00CF4680">
          <w:rPr>
            <w:rFonts w:ascii="Times New Roman" w:hAnsi="Times New Roman" w:cs="Times New Roman"/>
            <w:sz w:val="24"/>
            <w:szCs w:val="24"/>
          </w:rPr>
          <w:t xml:space="preserve">s registreeritud </w:t>
        </w:r>
      </w:ins>
      <w:ins w:id="173" w:author="Piret Toonpere" w:date="2024-12-21T20:04:00Z" w16du:dateUtc="2024-12-21T18:04:00Z">
        <w:r w:rsidR="00417D35">
          <w:rPr>
            <w:rFonts w:ascii="Times New Roman" w:hAnsi="Times New Roman" w:cs="Times New Roman"/>
            <w:sz w:val="24"/>
            <w:szCs w:val="24"/>
          </w:rPr>
          <w:t>käpaliste kasvukohtadest</w:t>
        </w:r>
      </w:ins>
      <w:r w:rsidR="00AB1BD3">
        <w:rPr>
          <w:rFonts w:ascii="Times New Roman" w:hAnsi="Times New Roman" w:cs="Times New Roman"/>
          <w:sz w:val="24"/>
          <w:szCs w:val="24"/>
        </w:rPr>
        <w:t xml:space="preserve">. </w:t>
      </w:r>
      <w:r w:rsidR="00B557CA">
        <w:rPr>
          <w:rFonts w:ascii="Times New Roman" w:hAnsi="Times New Roman" w:cs="Times New Roman"/>
          <w:sz w:val="24"/>
          <w:szCs w:val="24"/>
        </w:rPr>
        <w:t>Linnulennult</w:t>
      </w:r>
      <w:r w:rsidR="00061F98">
        <w:rPr>
          <w:rFonts w:ascii="Times New Roman" w:hAnsi="Times New Roman" w:cs="Times New Roman"/>
          <w:sz w:val="24"/>
          <w:szCs w:val="24"/>
        </w:rPr>
        <w:t xml:space="preserve"> ca</w:t>
      </w:r>
      <w:r w:rsidR="00187D78">
        <w:rPr>
          <w:rFonts w:ascii="Times New Roman" w:hAnsi="Times New Roman" w:cs="Times New Roman"/>
          <w:sz w:val="24"/>
          <w:szCs w:val="24"/>
        </w:rPr>
        <w:t xml:space="preserve"> </w:t>
      </w:r>
      <w:ins w:id="174" w:author="Piret Toonpere" w:date="2024-12-21T20:05:00Z" w16du:dateUtc="2024-12-21T18:05:00Z">
        <w:r w:rsidR="00C1763C">
          <w:rPr>
            <w:rFonts w:ascii="Times New Roman" w:hAnsi="Times New Roman" w:cs="Times New Roman"/>
            <w:sz w:val="24"/>
            <w:szCs w:val="24"/>
          </w:rPr>
          <w:t>520</w:t>
        </w:r>
      </w:ins>
      <w:r w:rsidR="00F90570">
        <w:rPr>
          <w:rFonts w:ascii="Times New Roman" w:hAnsi="Times New Roman" w:cs="Times New Roman"/>
          <w:sz w:val="24"/>
          <w:szCs w:val="24"/>
        </w:rPr>
        <w:t xml:space="preserve"> meetri kaugusele jääb Rakvere tammiku maastikukaitseala</w:t>
      </w:r>
      <w:r w:rsidR="00970A76">
        <w:rPr>
          <w:rFonts w:ascii="Times New Roman" w:hAnsi="Times New Roman" w:cs="Times New Roman"/>
          <w:sz w:val="24"/>
          <w:szCs w:val="24"/>
        </w:rPr>
        <w:t xml:space="preserve"> (KLO1000102)</w:t>
      </w:r>
      <w:r w:rsidR="00A027C3">
        <w:rPr>
          <w:rFonts w:ascii="Times New Roman" w:hAnsi="Times New Roman" w:cs="Times New Roman"/>
          <w:sz w:val="24"/>
          <w:szCs w:val="24"/>
        </w:rPr>
        <w:t xml:space="preserve"> ja ca </w:t>
      </w:r>
      <w:ins w:id="175" w:author="Piret Toonpere" w:date="2024-12-21T20:05:00Z" w16du:dateUtc="2024-12-21T18:05:00Z">
        <w:r w:rsidR="00C1763C">
          <w:rPr>
            <w:rFonts w:ascii="Times New Roman" w:hAnsi="Times New Roman" w:cs="Times New Roman"/>
            <w:sz w:val="24"/>
            <w:szCs w:val="24"/>
          </w:rPr>
          <w:t>620</w:t>
        </w:r>
      </w:ins>
      <w:r w:rsidR="00A027C3">
        <w:rPr>
          <w:rFonts w:ascii="Times New Roman" w:hAnsi="Times New Roman" w:cs="Times New Roman"/>
          <w:sz w:val="24"/>
          <w:szCs w:val="24"/>
        </w:rPr>
        <w:t xml:space="preserve"> meetri kaugusele jääb</w:t>
      </w:r>
      <w:r w:rsidR="00624C95">
        <w:rPr>
          <w:rFonts w:ascii="Times New Roman" w:hAnsi="Times New Roman" w:cs="Times New Roman"/>
          <w:sz w:val="24"/>
          <w:szCs w:val="24"/>
        </w:rPr>
        <w:t xml:space="preserve"> Rakvere Rahvapark ehk Rakvere mõisa park (KLO1200166)</w:t>
      </w:r>
      <w:r w:rsidR="00EE5DF6">
        <w:rPr>
          <w:rFonts w:ascii="Times New Roman" w:hAnsi="Times New Roman" w:cs="Times New Roman"/>
          <w:sz w:val="24"/>
          <w:szCs w:val="24"/>
        </w:rPr>
        <w:t>.</w:t>
      </w:r>
    </w:p>
    <w:p w14:paraId="24DA0F8B" w14:textId="7C4E685D" w:rsidR="00472B0B" w:rsidRPr="00256302" w:rsidRDefault="00472B0B" w:rsidP="00AB1B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Lähim</w:t>
      </w:r>
      <w:r w:rsidR="00025EF0">
        <w:rPr>
          <w:rFonts w:ascii="Times New Roman" w:hAnsi="Times New Roman" w:cs="Times New Roman"/>
          <w:sz w:val="24"/>
          <w:szCs w:val="24"/>
        </w:rPr>
        <w:t>ad</w:t>
      </w:r>
      <w:r>
        <w:rPr>
          <w:rFonts w:ascii="Times New Roman" w:hAnsi="Times New Roman" w:cs="Times New Roman"/>
          <w:sz w:val="24"/>
          <w:szCs w:val="24"/>
        </w:rPr>
        <w:t xml:space="preserve"> Natura 2000 ala</w:t>
      </w:r>
      <w:r w:rsidR="00025EF0">
        <w:rPr>
          <w:rFonts w:ascii="Times New Roman" w:hAnsi="Times New Roman" w:cs="Times New Roman"/>
          <w:sz w:val="24"/>
          <w:szCs w:val="24"/>
        </w:rPr>
        <w:t>d</w:t>
      </w:r>
      <w:r w:rsidR="003C7047">
        <w:rPr>
          <w:rFonts w:ascii="Times New Roman" w:hAnsi="Times New Roman" w:cs="Times New Roman"/>
          <w:sz w:val="24"/>
          <w:szCs w:val="24"/>
        </w:rPr>
        <w:t xml:space="preserve"> </w:t>
      </w:r>
      <w:r w:rsidR="007517B3">
        <w:rPr>
          <w:rFonts w:ascii="Times New Roman" w:hAnsi="Times New Roman" w:cs="Times New Roman"/>
          <w:sz w:val="24"/>
          <w:szCs w:val="24"/>
        </w:rPr>
        <w:t xml:space="preserve"> jää</w:t>
      </w:r>
      <w:r w:rsidR="003A2C5B">
        <w:rPr>
          <w:rFonts w:ascii="Times New Roman" w:hAnsi="Times New Roman" w:cs="Times New Roman"/>
          <w:sz w:val="24"/>
          <w:szCs w:val="24"/>
        </w:rPr>
        <w:t>vad</w:t>
      </w:r>
      <w:r w:rsidR="007517B3">
        <w:rPr>
          <w:rFonts w:ascii="Times New Roman" w:hAnsi="Times New Roman" w:cs="Times New Roman"/>
          <w:sz w:val="24"/>
          <w:szCs w:val="24"/>
        </w:rPr>
        <w:t xml:space="preserve"> planeeringualast linnulennult ca</w:t>
      </w:r>
      <w:r w:rsidR="00100EB7">
        <w:rPr>
          <w:rFonts w:ascii="Times New Roman" w:hAnsi="Times New Roman" w:cs="Times New Roman"/>
          <w:sz w:val="24"/>
          <w:szCs w:val="24"/>
        </w:rPr>
        <w:t xml:space="preserve"> 4,18 km (</w:t>
      </w:r>
      <w:r w:rsidR="00547644">
        <w:rPr>
          <w:rFonts w:ascii="Times New Roman" w:hAnsi="Times New Roman" w:cs="Times New Roman"/>
          <w:sz w:val="24"/>
          <w:szCs w:val="24"/>
        </w:rPr>
        <w:t>Mädapea loodusala; RAH0000366), ca</w:t>
      </w:r>
      <w:r w:rsidR="007517B3">
        <w:rPr>
          <w:rFonts w:ascii="Times New Roman" w:hAnsi="Times New Roman" w:cs="Times New Roman"/>
          <w:sz w:val="24"/>
          <w:szCs w:val="24"/>
        </w:rPr>
        <w:t xml:space="preserve"> 7,75 km</w:t>
      </w:r>
      <w:r w:rsidR="003A2C5B">
        <w:rPr>
          <w:rFonts w:ascii="Times New Roman" w:hAnsi="Times New Roman" w:cs="Times New Roman"/>
          <w:sz w:val="24"/>
          <w:szCs w:val="24"/>
        </w:rPr>
        <w:t xml:space="preserve"> (Vinni-</w:t>
      </w:r>
      <w:proofErr w:type="spellStart"/>
      <w:r w:rsidR="003A2C5B">
        <w:rPr>
          <w:rFonts w:ascii="Times New Roman" w:hAnsi="Times New Roman" w:cs="Times New Roman"/>
          <w:sz w:val="24"/>
          <w:szCs w:val="24"/>
        </w:rPr>
        <w:t>Pajusti</w:t>
      </w:r>
      <w:proofErr w:type="spellEnd"/>
      <w:r w:rsidR="003A2C5B">
        <w:rPr>
          <w:rFonts w:ascii="Times New Roman" w:hAnsi="Times New Roman" w:cs="Times New Roman"/>
          <w:sz w:val="24"/>
          <w:szCs w:val="24"/>
        </w:rPr>
        <w:t xml:space="preserve"> loodusala; RAH0000369)</w:t>
      </w:r>
      <w:r w:rsidR="00C27A3D">
        <w:rPr>
          <w:rFonts w:ascii="Times New Roman" w:hAnsi="Times New Roman" w:cs="Times New Roman"/>
          <w:sz w:val="24"/>
          <w:szCs w:val="24"/>
        </w:rPr>
        <w:t xml:space="preserve">, </w:t>
      </w:r>
      <w:r w:rsidR="003A2C5B">
        <w:rPr>
          <w:rFonts w:ascii="Times New Roman" w:hAnsi="Times New Roman" w:cs="Times New Roman"/>
          <w:sz w:val="24"/>
          <w:szCs w:val="24"/>
        </w:rPr>
        <w:t xml:space="preserve">ca </w:t>
      </w:r>
      <w:r>
        <w:rPr>
          <w:rFonts w:ascii="Times New Roman" w:hAnsi="Times New Roman" w:cs="Times New Roman"/>
          <w:sz w:val="24"/>
          <w:szCs w:val="24"/>
        </w:rPr>
        <w:t>7,87 km</w:t>
      </w:r>
      <w:r w:rsidR="003A2C5B">
        <w:rPr>
          <w:rFonts w:ascii="Times New Roman" w:hAnsi="Times New Roman" w:cs="Times New Roman"/>
          <w:sz w:val="24"/>
          <w:szCs w:val="24"/>
        </w:rPr>
        <w:t xml:space="preserve"> (</w:t>
      </w:r>
      <w:proofErr w:type="spellStart"/>
      <w:r w:rsidR="003A2C5B">
        <w:rPr>
          <w:rFonts w:ascii="Times New Roman" w:hAnsi="Times New Roman" w:cs="Times New Roman"/>
          <w:sz w:val="24"/>
          <w:szCs w:val="24"/>
        </w:rPr>
        <w:t>Mõdriku-Roela</w:t>
      </w:r>
      <w:proofErr w:type="spellEnd"/>
      <w:r w:rsidR="003A2C5B">
        <w:rPr>
          <w:rFonts w:ascii="Times New Roman" w:hAnsi="Times New Roman" w:cs="Times New Roman"/>
          <w:sz w:val="24"/>
          <w:szCs w:val="24"/>
        </w:rPr>
        <w:t xml:space="preserve"> loodusala; RAH0000370)</w:t>
      </w:r>
      <w:r w:rsidR="009B7FFD">
        <w:rPr>
          <w:rFonts w:ascii="Times New Roman" w:hAnsi="Times New Roman" w:cs="Times New Roman"/>
          <w:sz w:val="24"/>
          <w:szCs w:val="24"/>
        </w:rPr>
        <w:t xml:space="preserve">, </w:t>
      </w:r>
      <w:r w:rsidR="000F5B20">
        <w:rPr>
          <w:rFonts w:ascii="Times New Roman" w:hAnsi="Times New Roman" w:cs="Times New Roman"/>
          <w:sz w:val="24"/>
          <w:szCs w:val="24"/>
        </w:rPr>
        <w:t>ca 11,05 km (Neeruti loodusala; RAH</w:t>
      </w:r>
      <w:r w:rsidR="00405815">
        <w:rPr>
          <w:rFonts w:ascii="Times New Roman" w:hAnsi="Times New Roman" w:cs="Times New Roman"/>
          <w:sz w:val="24"/>
          <w:szCs w:val="24"/>
        </w:rPr>
        <w:t>0000359)</w:t>
      </w:r>
      <w:r w:rsidR="009B7FFD">
        <w:rPr>
          <w:rFonts w:ascii="Times New Roman" w:hAnsi="Times New Roman" w:cs="Times New Roman"/>
          <w:sz w:val="24"/>
          <w:szCs w:val="24"/>
        </w:rPr>
        <w:t xml:space="preserve"> ja </w:t>
      </w:r>
      <w:r w:rsidR="001E77D9">
        <w:rPr>
          <w:rFonts w:ascii="Times New Roman" w:hAnsi="Times New Roman" w:cs="Times New Roman"/>
          <w:sz w:val="24"/>
          <w:szCs w:val="24"/>
        </w:rPr>
        <w:t>11,32 km (</w:t>
      </w:r>
      <w:r w:rsidR="009B7FFD">
        <w:rPr>
          <w:rFonts w:ascii="Times New Roman" w:hAnsi="Times New Roman" w:cs="Times New Roman"/>
          <w:sz w:val="24"/>
          <w:szCs w:val="24"/>
        </w:rPr>
        <w:t>Porkuni</w:t>
      </w:r>
      <w:r w:rsidR="001E77D9">
        <w:rPr>
          <w:rFonts w:ascii="Times New Roman" w:hAnsi="Times New Roman" w:cs="Times New Roman"/>
          <w:sz w:val="24"/>
          <w:szCs w:val="24"/>
        </w:rPr>
        <w:t xml:space="preserve"> loodusala; RAH0000</w:t>
      </w:r>
      <w:r w:rsidR="00DE7B81">
        <w:rPr>
          <w:rFonts w:ascii="Times New Roman" w:hAnsi="Times New Roman" w:cs="Times New Roman"/>
          <w:sz w:val="24"/>
          <w:szCs w:val="24"/>
        </w:rPr>
        <w:t>374)</w:t>
      </w:r>
      <w:r w:rsidR="003A2C5B">
        <w:rPr>
          <w:rFonts w:ascii="Times New Roman" w:hAnsi="Times New Roman" w:cs="Times New Roman"/>
          <w:sz w:val="24"/>
          <w:szCs w:val="24"/>
        </w:rPr>
        <w:t xml:space="preserve"> </w:t>
      </w:r>
      <w:r>
        <w:rPr>
          <w:rFonts w:ascii="Times New Roman" w:hAnsi="Times New Roman" w:cs="Times New Roman"/>
          <w:sz w:val="24"/>
          <w:szCs w:val="24"/>
        </w:rPr>
        <w:t>kaugusele</w:t>
      </w:r>
      <w:r w:rsidR="003A2C5B">
        <w:rPr>
          <w:rFonts w:ascii="Times New Roman" w:hAnsi="Times New Roman" w:cs="Times New Roman"/>
          <w:sz w:val="24"/>
          <w:szCs w:val="24"/>
        </w:rPr>
        <w:t>.</w:t>
      </w:r>
      <w:r w:rsidR="00FE2789">
        <w:rPr>
          <w:rFonts w:ascii="Times New Roman" w:hAnsi="Times New Roman" w:cs="Times New Roman"/>
          <w:sz w:val="24"/>
          <w:szCs w:val="24"/>
        </w:rPr>
        <w:t xml:space="preserve"> Ohepalu linnuala</w:t>
      </w:r>
      <w:r w:rsidR="00DE7B81">
        <w:rPr>
          <w:rFonts w:ascii="Times New Roman" w:hAnsi="Times New Roman" w:cs="Times New Roman"/>
          <w:sz w:val="24"/>
          <w:szCs w:val="24"/>
        </w:rPr>
        <w:t xml:space="preserve"> (RAH000088)</w:t>
      </w:r>
      <w:r w:rsidR="00FE2789">
        <w:rPr>
          <w:rFonts w:ascii="Times New Roman" w:hAnsi="Times New Roman" w:cs="Times New Roman"/>
          <w:sz w:val="24"/>
          <w:szCs w:val="24"/>
        </w:rPr>
        <w:t xml:space="preserve"> jääb planeeringualast linnulennult ca 19,6 km kaugusele.</w:t>
      </w:r>
    </w:p>
    <w:p w14:paraId="4ED45EA7" w14:textId="77777777" w:rsidR="004017D8" w:rsidRPr="003116E2" w:rsidRDefault="004017D8" w:rsidP="005716A6">
      <w:pPr>
        <w:spacing w:after="0" w:line="360" w:lineRule="auto"/>
        <w:jc w:val="both"/>
        <w:rPr>
          <w:rFonts w:ascii="Times New Roman" w:eastAsia="Times New Roman" w:hAnsi="Times New Roman" w:cs="Times New Roman"/>
          <w:color w:val="000000" w:themeColor="text1"/>
          <w:sz w:val="24"/>
          <w:szCs w:val="24"/>
          <w:lang w:eastAsia="et-EE"/>
        </w:rPr>
      </w:pPr>
    </w:p>
    <w:p w14:paraId="3F9C52F5" w14:textId="5C4E6F25" w:rsidR="000523A0" w:rsidRPr="004017D8" w:rsidRDefault="008266E7" w:rsidP="004017D8">
      <w:pPr>
        <w:pStyle w:val="Pealkiri2"/>
        <w:spacing w:before="0" w:line="360" w:lineRule="auto"/>
        <w:rPr>
          <w:rFonts w:eastAsia="Times New Roman" w:cs="Times New Roman"/>
          <w:b w:val="0"/>
          <w:bCs/>
          <w:color w:val="000000" w:themeColor="text1"/>
          <w:szCs w:val="24"/>
        </w:rPr>
      </w:pPr>
      <w:del w:id="176" w:author="Piret Toonpere" w:date="2024-12-21T22:51:00Z" w16du:dateUtc="2024-12-21T20:51:00Z">
        <w:r w:rsidRPr="003116E2" w:rsidDel="001D1E04">
          <w:rPr>
            <w:rFonts w:eastAsia="Times New Roman" w:cs="Times New Roman"/>
            <w:color w:val="000000" w:themeColor="text1"/>
            <w:szCs w:val="24"/>
          </w:rPr>
          <w:lastRenderedPageBreak/>
          <w:delText xml:space="preserve"> </w:delText>
        </w:r>
      </w:del>
      <w:bookmarkStart w:id="177" w:name="_Toc185715052"/>
      <w:r w:rsidRPr="003116E2">
        <w:rPr>
          <w:rFonts w:eastAsia="Times New Roman" w:cs="Times New Roman"/>
          <w:bCs/>
          <w:color w:val="000000" w:themeColor="text1"/>
          <w:szCs w:val="24"/>
        </w:rPr>
        <w:t>Kaitstavad liigid</w:t>
      </w:r>
      <w:bookmarkEnd w:id="177"/>
    </w:p>
    <w:p w14:paraId="6D8A3D84" w14:textId="081B61BE" w:rsidR="00E76B12" w:rsidRPr="00F31842" w:rsidRDefault="00487DBE" w:rsidP="00EA53C5">
      <w:pPr>
        <w:spacing w:before="240" w:line="240" w:lineRule="atLeast"/>
        <w:jc w:val="both"/>
        <w:rPr>
          <w:rFonts w:ascii="Times New Roman" w:hAnsi="Times New Roman" w:cs="Times New Roman"/>
          <w:sz w:val="24"/>
          <w:szCs w:val="24"/>
        </w:rPr>
      </w:pPr>
      <w:r w:rsidRPr="00487DBE">
        <w:rPr>
          <w:rFonts w:ascii="Times New Roman" w:hAnsi="Times New Roman" w:cs="Times New Roman"/>
          <w:sz w:val="24"/>
          <w:szCs w:val="24"/>
          <w:u w:val="single"/>
        </w:rPr>
        <w:t>Planeeringualale jäävad</w:t>
      </w:r>
      <w:r w:rsidR="00E76B12">
        <w:rPr>
          <w:rFonts w:ascii="Times New Roman" w:hAnsi="Times New Roman" w:cs="Times New Roman"/>
          <w:sz w:val="24"/>
          <w:szCs w:val="24"/>
          <w:u w:val="single"/>
        </w:rPr>
        <w:t xml:space="preserve"> II kategooria</w:t>
      </w:r>
      <w:r w:rsidRPr="00487DBE">
        <w:rPr>
          <w:rFonts w:ascii="Times New Roman" w:hAnsi="Times New Roman" w:cs="Times New Roman"/>
          <w:sz w:val="24"/>
          <w:szCs w:val="24"/>
          <w:u w:val="single"/>
        </w:rPr>
        <w:t xml:space="preserve"> kaitsealused liigid:</w:t>
      </w:r>
      <w:r w:rsidR="0089485C" w:rsidRPr="0089485C">
        <w:rPr>
          <w:rFonts w:ascii="Times New Roman" w:hAnsi="Times New Roman" w:cs="Times New Roman"/>
          <w:sz w:val="24"/>
          <w:szCs w:val="24"/>
        </w:rPr>
        <w:t xml:space="preserve"> </w:t>
      </w:r>
      <w:proofErr w:type="spellStart"/>
      <w:r w:rsidR="0089485C" w:rsidRPr="007E5423">
        <w:rPr>
          <w:rFonts w:ascii="Times New Roman" w:hAnsi="Times New Roman" w:cs="Times New Roman"/>
          <w:i/>
          <w:iCs/>
          <w:sz w:val="24"/>
          <w:szCs w:val="24"/>
        </w:rPr>
        <w:t>Cypripedium</w:t>
      </w:r>
      <w:proofErr w:type="spellEnd"/>
      <w:r w:rsidR="0089485C" w:rsidRPr="007E5423">
        <w:rPr>
          <w:rFonts w:ascii="Times New Roman" w:hAnsi="Times New Roman" w:cs="Times New Roman"/>
          <w:i/>
          <w:iCs/>
          <w:sz w:val="24"/>
          <w:szCs w:val="24"/>
        </w:rPr>
        <w:t xml:space="preserve"> </w:t>
      </w:r>
      <w:proofErr w:type="spellStart"/>
      <w:r w:rsidR="0089485C" w:rsidRPr="007E5423">
        <w:rPr>
          <w:rFonts w:ascii="Times New Roman" w:hAnsi="Times New Roman" w:cs="Times New Roman"/>
          <w:i/>
          <w:iCs/>
          <w:sz w:val="24"/>
          <w:szCs w:val="24"/>
        </w:rPr>
        <w:t>calceolus</w:t>
      </w:r>
      <w:proofErr w:type="spellEnd"/>
      <w:r w:rsidR="0089485C" w:rsidRPr="0089485C">
        <w:rPr>
          <w:rFonts w:ascii="Times New Roman" w:hAnsi="Times New Roman" w:cs="Times New Roman"/>
          <w:sz w:val="24"/>
          <w:szCs w:val="24"/>
        </w:rPr>
        <w:t xml:space="preserve"> (kaunis kuldking</w:t>
      </w:r>
      <w:r w:rsidR="00E76B12">
        <w:rPr>
          <w:rFonts w:ascii="Times New Roman" w:hAnsi="Times New Roman" w:cs="Times New Roman"/>
          <w:sz w:val="24"/>
          <w:szCs w:val="24"/>
        </w:rPr>
        <w:t xml:space="preserve">; </w:t>
      </w:r>
      <w:r w:rsidR="00E76B12" w:rsidRPr="00E76B12">
        <w:rPr>
          <w:rFonts w:ascii="Times New Roman" w:hAnsi="Times New Roman" w:cs="Times New Roman"/>
          <w:sz w:val="24"/>
          <w:szCs w:val="24"/>
        </w:rPr>
        <w:t>KLO9315858</w:t>
      </w:r>
      <w:r w:rsidR="00C57180">
        <w:rPr>
          <w:rFonts w:ascii="Times New Roman" w:hAnsi="Times New Roman" w:cs="Times New Roman"/>
          <w:sz w:val="24"/>
          <w:szCs w:val="24"/>
        </w:rPr>
        <w:t>, KLO9322980 ja KLO9322381)</w:t>
      </w:r>
    </w:p>
    <w:p w14:paraId="077B6A39" w14:textId="633D5950" w:rsidR="004017D8" w:rsidRDefault="0061387A" w:rsidP="00EA53C5">
      <w:pPr>
        <w:spacing w:before="240" w:line="240" w:lineRule="atLeast"/>
        <w:jc w:val="both"/>
        <w:rPr>
          <w:rFonts w:ascii="Times New Roman" w:hAnsi="Times New Roman" w:cs="Times New Roman"/>
          <w:sz w:val="24"/>
          <w:szCs w:val="24"/>
        </w:rPr>
      </w:pPr>
      <w:r w:rsidRPr="00487DBE">
        <w:rPr>
          <w:rFonts w:ascii="Times New Roman" w:hAnsi="Times New Roman" w:cs="Times New Roman"/>
          <w:sz w:val="24"/>
          <w:szCs w:val="24"/>
          <w:u w:val="single"/>
        </w:rPr>
        <w:t>Planeeringualale jäävad</w:t>
      </w:r>
      <w:r>
        <w:rPr>
          <w:rFonts w:ascii="Times New Roman" w:hAnsi="Times New Roman" w:cs="Times New Roman"/>
          <w:sz w:val="24"/>
          <w:szCs w:val="24"/>
          <w:u w:val="single"/>
        </w:rPr>
        <w:t xml:space="preserve"> III kategooria</w:t>
      </w:r>
      <w:r w:rsidRPr="00487DBE">
        <w:rPr>
          <w:rFonts w:ascii="Times New Roman" w:hAnsi="Times New Roman" w:cs="Times New Roman"/>
          <w:sz w:val="24"/>
          <w:szCs w:val="24"/>
          <w:u w:val="single"/>
        </w:rPr>
        <w:t xml:space="preserve"> kaitsealused liigid:</w:t>
      </w:r>
      <w:r w:rsidRPr="0089485C">
        <w:rPr>
          <w:rFonts w:ascii="Times New Roman" w:hAnsi="Times New Roman" w:cs="Times New Roman"/>
          <w:sz w:val="24"/>
          <w:szCs w:val="24"/>
        </w:rPr>
        <w:t xml:space="preserve"> </w:t>
      </w:r>
      <w:proofErr w:type="spellStart"/>
      <w:r w:rsidR="00A25C4D" w:rsidRPr="00487DBE">
        <w:rPr>
          <w:rFonts w:ascii="Times New Roman" w:hAnsi="Times New Roman" w:cs="Times New Roman"/>
          <w:i/>
          <w:iCs/>
          <w:sz w:val="24"/>
          <w:szCs w:val="24"/>
        </w:rPr>
        <w:t>Orchis</w:t>
      </w:r>
      <w:proofErr w:type="spellEnd"/>
      <w:r w:rsidR="00A25C4D" w:rsidRPr="00487DBE">
        <w:rPr>
          <w:rFonts w:ascii="Times New Roman" w:hAnsi="Times New Roman" w:cs="Times New Roman"/>
          <w:i/>
          <w:iCs/>
          <w:sz w:val="24"/>
          <w:szCs w:val="24"/>
        </w:rPr>
        <w:t xml:space="preserve"> </w:t>
      </w:r>
      <w:proofErr w:type="spellStart"/>
      <w:r w:rsidR="00A25C4D" w:rsidRPr="00487DBE">
        <w:rPr>
          <w:rFonts w:ascii="Times New Roman" w:hAnsi="Times New Roman" w:cs="Times New Roman"/>
          <w:i/>
          <w:iCs/>
          <w:sz w:val="24"/>
          <w:szCs w:val="24"/>
        </w:rPr>
        <w:t>militaris</w:t>
      </w:r>
      <w:proofErr w:type="spellEnd"/>
      <w:r w:rsidR="00A25C4D" w:rsidRPr="00487DBE">
        <w:rPr>
          <w:rFonts w:ascii="Times New Roman" w:hAnsi="Times New Roman" w:cs="Times New Roman"/>
          <w:sz w:val="24"/>
          <w:szCs w:val="24"/>
        </w:rPr>
        <w:t xml:space="preserve"> (hall käpp; KLO9322394), </w:t>
      </w:r>
      <w:proofErr w:type="spellStart"/>
      <w:r w:rsidR="00A25C4D" w:rsidRPr="00487DBE">
        <w:rPr>
          <w:rFonts w:ascii="Times New Roman" w:hAnsi="Times New Roman" w:cs="Times New Roman"/>
          <w:i/>
          <w:iCs/>
          <w:sz w:val="24"/>
          <w:szCs w:val="24"/>
        </w:rPr>
        <w:t>Gymnadenia</w:t>
      </w:r>
      <w:proofErr w:type="spellEnd"/>
      <w:r w:rsidR="00A25C4D" w:rsidRPr="00487DBE">
        <w:rPr>
          <w:rFonts w:ascii="Times New Roman" w:hAnsi="Times New Roman" w:cs="Times New Roman"/>
          <w:i/>
          <w:iCs/>
          <w:sz w:val="24"/>
          <w:szCs w:val="24"/>
        </w:rPr>
        <w:t xml:space="preserve"> </w:t>
      </w:r>
      <w:proofErr w:type="spellStart"/>
      <w:r w:rsidR="00A25C4D" w:rsidRPr="00487DBE">
        <w:rPr>
          <w:rFonts w:ascii="Times New Roman" w:hAnsi="Times New Roman" w:cs="Times New Roman"/>
          <w:i/>
          <w:iCs/>
          <w:sz w:val="24"/>
          <w:szCs w:val="24"/>
        </w:rPr>
        <w:t>conopsea</w:t>
      </w:r>
      <w:proofErr w:type="spellEnd"/>
      <w:r w:rsidR="00A25C4D" w:rsidRPr="00487DBE">
        <w:rPr>
          <w:rFonts w:ascii="Times New Roman" w:hAnsi="Times New Roman" w:cs="Times New Roman"/>
          <w:sz w:val="24"/>
          <w:szCs w:val="24"/>
        </w:rPr>
        <w:t xml:space="preserve"> (harilik käoraamat; </w:t>
      </w:r>
      <w:r w:rsidR="00F61A07" w:rsidRPr="00487DBE">
        <w:rPr>
          <w:rFonts w:ascii="Times New Roman" w:hAnsi="Times New Roman" w:cs="Times New Roman"/>
          <w:sz w:val="24"/>
          <w:szCs w:val="24"/>
        </w:rPr>
        <w:t>KLO9322385</w:t>
      </w:r>
      <w:r w:rsidR="00040FD6">
        <w:rPr>
          <w:rFonts w:ascii="Times New Roman" w:hAnsi="Times New Roman" w:cs="Times New Roman"/>
          <w:sz w:val="24"/>
          <w:szCs w:val="24"/>
        </w:rPr>
        <w:t>, KLO9322384</w:t>
      </w:r>
      <w:r w:rsidR="00A25C4D" w:rsidRPr="00487DBE">
        <w:rPr>
          <w:rFonts w:ascii="Times New Roman" w:hAnsi="Times New Roman" w:cs="Times New Roman"/>
          <w:sz w:val="24"/>
          <w:szCs w:val="24"/>
        </w:rPr>
        <w:t>)</w:t>
      </w:r>
      <w:r w:rsidR="00F61A07" w:rsidRPr="00487DBE">
        <w:rPr>
          <w:rFonts w:ascii="Times New Roman" w:hAnsi="Times New Roman" w:cs="Times New Roman"/>
          <w:sz w:val="24"/>
          <w:szCs w:val="24"/>
        </w:rPr>
        <w:t xml:space="preserve">, </w:t>
      </w:r>
      <w:proofErr w:type="spellStart"/>
      <w:r w:rsidR="00F61A07" w:rsidRPr="00487DBE">
        <w:rPr>
          <w:rFonts w:ascii="Times New Roman" w:hAnsi="Times New Roman" w:cs="Times New Roman"/>
          <w:i/>
          <w:iCs/>
          <w:sz w:val="24"/>
          <w:szCs w:val="24"/>
        </w:rPr>
        <w:t>Neottia</w:t>
      </w:r>
      <w:proofErr w:type="spellEnd"/>
      <w:r w:rsidR="00F61A07" w:rsidRPr="00487DBE">
        <w:rPr>
          <w:rFonts w:ascii="Times New Roman" w:hAnsi="Times New Roman" w:cs="Times New Roman"/>
          <w:i/>
          <w:iCs/>
          <w:sz w:val="24"/>
          <w:szCs w:val="24"/>
        </w:rPr>
        <w:t xml:space="preserve"> nidus-</w:t>
      </w:r>
      <w:proofErr w:type="spellStart"/>
      <w:r w:rsidR="00F61A07" w:rsidRPr="00487DBE">
        <w:rPr>
          <w:rFonts w:ascii="Times New Roman" w:hAnsi="Times New Roman" w:cs="Times New Roman"/>
          <w:i/>
          <w:iCs/>
          <w:sz w:val="24"/>
          <w:szCs w:val="24"/>
        </w:rPr>
        <w:t>avis</w:t>
      </w:r>
      <w:proofErr w:type="spellEnd"/>
      <w:r w:rsidR="00F61A07" w:rsidRPr="00487DBE">
        <w:rPr>
          <w:rFonts w:ascii="Times New Roman" w:hAnsi="Times New Roman" w:cs="Times New Roman"/>
          <w:sz w:val="24"/>
          <w:szCs w:val="24"/>
        </w:rPr>
        <w:t xml:space="preserve"> (pruunikas pesajuur; KLO9322347), </w:t>
      </w:r>
      <w:proofErr w:type="spellStart"/>
      <w:r w:rsidR="00EA53C5" w:rsidRPr="00487DBE">
        <w:rPr>
          <w:rFonts w:ascii="Times New Roman" w:hAnsi="Times New Roman" w:cs="Times New Roman"/>
          <w:i/>
          <w:iCs/>
          <w:sz w:val="24"/>
          <w:szCs w:val="24"/>
        </w:rPr>
        <w:t>Platanthera</w:t>
      </w:r>
      <w:proofErr w:type="spellEnd"/>
      <w:r w:rsidR="00EA53C5" w:rsidRPr="00487DBE">
        <w:rPr>
          <w:rFonts w:ascii="Times New Roman" w:hAnsi="Times New Roman" w:cs="Times New Roman"/>
          <w:i/>
          <w:iCs/>
          <w:sz w:val="24"/>
          <w:szCs w:val="24"/>
        </w:rPr>
        <w:t xml:space="preserve"> </w:t>
      </w:r>
      <w:proofErr w:type="spellStart"/>
      <w:r w:rsidR="00EA53C5" w:rsidRPr="00487DBE">
        <w:rPr>
          <w:rFonts w:ascii="Times New Roman" w:hAnsi="Times New Roman" w:cs="Times New Roman"/>
          <w:i/>
          <w:iCs/>
          <w:sz w:val="24"/>
          <w:szCs w:val="24"/>
        </w:rPr>
        <w:t>bifolia</w:t>
      </w:r>
      <w:proofErr w:type="spellEnd"/>
      <w:r w:rsidR="00EA53C5" w:rsidRPr="00487DBE">
        <w:rPr>
          <w:rFonts w:ascii="Times New Roman" w:hAnsi="Times New Roman" w:cs="Times New Roman"/>
          <w:sz w:val="24"/>
          <w:szCs w:val="24"/>
        </w:rPr>
        <w:t xml:space="preserve"> (kahelehine käokeel; KLO9322378)</w:t>
      </w:r>
      <w:r w:rsidR="00C04D42">
        <w:rPr>
          <w:rFonts w:ascii="Times New Roman" w:hAnsi="Times New Roman" w:cs="Times New Roman"/>
          <w:sz w:val="24"/>
          <w:szCs w:val="24"/>
        </w:rPr>
        <w:t xml:space="preserve">; </w:t>
      </w:r>
      <w:r w:rsidR="00C04D42" w:rsidRPr="00C04D42">
        <w:rPr>
          <w:rFonts w:ascii="Times New Roman" w:hAnsi="Times New Roman" w:cs="Times New Roman"/>
          <w:i/>
          <w:iCs/>
          <w:sz w:val="24"/>
          <w:szCs w:val="24"/>
        </w:rPr>
        <w:t xml:space="preserve">Listera </w:t>
      </w:r>
      <w:proofErr w:type="spellStart"/>
      <w:r w:rsidR="00C04D42" w:rsidRPr="00C04D42">
        <w:rPr>
          <w:rFonts w:ascii="Times New Roman" w:hAnsi="Times New Roman" w:cs="Times New Roman"/>
          <w:i/>
          <w:iCs/>
          <w:sz w:val="24"/>
          <w:szCs w:val="24"/>
        </w:rPr>
        <w:t>ovata</w:t>
      </w:r>
      <w:proofErr w:type="spellEnd"/>
      <w:r w:rsidR="00C04D42">
        <w:rPr>
          <w:rFonts w:ascii="Times New Roman" w:hAnsi="Times New Roman" w:cs="Times New Roman"/>
          <w:sz w:val="24"/>
          <w:szCs w:val="24"/>
        </w:rPr>
        <w:t xml:space="preserve"> (</w:t>
      </w:r>
      <w:r w:rsidR="00655E7F" w:rsidRPr="00655E7F">
        <w:rPr>
          <w:rFonts w:ascii="Times New Roman" w:hAnsi="Times New Roman" w:cs="Times New Roman"/>
          <w:sz w:val="24"/>
          <w:szCs w:val="24"/>
        </w:rPr>
        <w:t>suur käopõll</w:t>
      </w:r>
      <w:r w:rsidR="00655E7F">
        <w:rPr>
          <w:rFonts w:ascii="Times New Roman" w:hAnsi="Times New Roman" w:cs="Times New Roman"/>
          <w:sz w:val="24"/>
          <w:szCs w:val="24"/>
        </w:rPr>
        <w:t xml:space="preserve">; </w:t>
      </w:r>
      <w:r w:rsidR="00655E7F" w:rsidRPr="00655E7F">
        <w:rPr>
          <w:rFonts w:ascii="Times New Roman" w:hAnsi="Times New Roman" w:cs="Times New Roman"/>
          <w:sz w:val="24"/>
          <w:szCs w:val="24"/>
        </w:rPr>
        <w:t>KLO9342806</w:t>
      </w:r>
      <w:r w:rsidR="007C196F">
        <w:rPr>
          <w:rFonts w:ascii="Times New Roman" w:hAnsi="Times New Roman" w:cs="Times New Roman"/>
          <w:sz w:val="24"/>
          <w:szCs w:val="24"/>
        </w:rPr>
        <w:t>, KLO9322375</w:t>
      </w:r>
      <w:r w:rsidR="00655E7F">
        <w:rPr>
          <w:rFonts w:ascii="Times New Roman" w:hAnsi="Times New Roman" w:cs="Times New Roman"/>
          <w:sz w:val="24"/>
          <w:szCs w:val="24"/>
        </w:rPr>
        <w:t>)</w:t>
      </w:r>
      <w:r w:rsidR="00612A35">
        <w:rPr>
          <w:rFonts w:ascii="Times New Roman" w:hAnsi="Times New Roman" w:cs="Times New Roman"/>
          <w:sz w:val="24"/>
          <w:szCs w:val="24"/>
        </w:rPr>
        <w:t xml:space="preserve">, </w:t>
      </w:r>
    </w:p>
    <w:p w14:paraId="28F1D072" w14:textId="77777777" w:rsidR="003847AC" w:rsidRPr="002E0152" w:rsidRDefault="003847AC" w:rsidP="00EA53C5">
      <w:pPr>
        <w:spacing w:before="240" w:line="240" w:lineRule="atLeast"/>
        <w:jc w:val="both"/>
        <w:rPr>
          <w:rFonts w:ascii="Times New Roman" w:hAnsi="Times New Roman" w:cs="Times New Roman"/>
          <w:sz w:val="24"/>
          <w:szCs w:val="24"/>
        </w:rPr>
      </w:pPr>
    </w:p>
    <w:p w14:paraId="1D133A90" w14:textId="5F30144B" w:rsidR="008266E7" w:rsidRPr="003116E2" w:rsidRDefault="008266E7" w:rsidP="005716A6">
      <w:pPr>
        <w:pStyle w:val="Pealkiri2"/>
        <w:spacing w:before="0" w:line="360" w:lineRule="auto"/>
        <w:rPr>
          <w:rFonts w:eastAsia="Times New Roman" w:cs="Times New Roman"/>
          <w:b w:val="0"/>
          <w:bCs/>
          <w:color w:val="000000" w:themeColor="text1"/>
          <w:szCs w:val="24"/>
        </w:rPr>
      </w:pPr>
      <w:bookmarkStart w:id="178" w:name="_Toc185715053"/>
      <w:r w:rsidRPr="003116E2">
        <w:rPr>
          <w:rFonts w:eastAsia="Times New Roman" w:cs="Times New Roman"/>
          <w:bCs/>
          <w:color w:val="000000" w:themeColor="text1"/>
          <w:szCs w:val="24"/>
        </w:rPr>
        <w:t>Ohtlikud ja suurõnnetuse ohuga ettevõtted</w:t>
      </w:r>
      <w:bookmarkEnd w:id="178"/>
    </w:p>
    <w:p w14:paraId="05BA7020" w14:textId="742AAC66" w:rsidR="008266E7" w:rsidRDefault="00190641"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Planeeringuala</w:t>
      </w:r>
      <w:r w:rsidR="008266E7" w:rsidRPr="003116E2">
        <w:rPr>
          <w:rFonts w:ascii="Times New Roman" w:eastAsia="Times New Roman" w:hAnsi="Times New Roman" w:cs="Times New Roman"/>
          <w:color w:val="000000" w:themeColor="text1"/>
          <w:sz w:val="24"/>
          <w:szCs w:val="24"/>
          <w:lang w:eastAsia="et-EE"/>
        </w:rPr>
        <w:t xml:space="preserve"> </w:t>
      </w:r>
      <w:r w:rsidR="00942445" w:rsidRPr="003116E2">
        <w:rPr>
          <w:rFonts w:ascii="Times New Roman" w:eastAsia="Times New Roman" w:hAnsi="Times New Roman" w:cs="Times New Roman"/>
          <w:color w:val="000000" w:themeColor="text1"/>
          <w:sz w:val="24"/>
          <w:szCs w:val="24"/>
          <w:lang w:eastAsia="et-EE"/>
        </w:rPr>
        <w:t>jääb</w:t>
      </w:r>
      <w:r w:rsidR="005161ED" w:rsidRPr="003116E2">
        <w:rPr>
          <w:rFonts w:ascii="Times New Roman" w:eastAsia="Times New Roman" w:hAnsi="Times New Roman" w:cs="Times New Roman"/>
          <w:color w:val="000000" w:themeColor="text1"/>
          <w:sz w:val="24"/>
          <w:szCs w:val="24"/>
          <w:lang w:eastAsia="et-EE"/>
        </w:rPr>
        <w:t xml:space="preserve"> </w:t>
      </w:r>
      <w:r w:rsidR="00E83D2B">
        <w:rPr>
          <w:rFonts w:ascii="Times New Roman" w:eastAsia="Times New Roman" w:hAnsi="Times New Roman" w:cs="Times New Roman"/>
          <w:color w:val="000000" w:themeColor="text1"/>
          <w:sz w:val="24"/>
          <w:szCs w:val="24"/>
          <w:lang w:eastAsia="et-EE"/>
        </w:rPr>
        <w:t xml:space="preserve">ca </w:t>
      </w:r>
      <w:ins w:id="179" w:author="Piret Toonpere" w:date="2024-12-21T20:06:00Z" w16du:dateUtc="2024-12-21T18:06:00Z">
        <w:r w:rsidR="004444CF">
          <w:rPr>
            <w:rFonts w:ascii="Times New Roman" w:eastAsia="Times New Roman" w:hAnsi="Times New Roman" w:cs="Times New Roman"/>
            <w:color w:val="000000" w:themeColor="text1"/>
            <w:sz w:val="24"/>
            <w:szCs w:val="24"/>
            <w:lang w:eastAsia="et-EE"/>
          </w:rPr>
          <w:t>845</w:t>
        </w:r>
      </w:ins>
      <w:r w:rsidR="00662BB6">
        <w:rPr>
          <w:rFonts w:ascii="Times New Roman" w:eastAsia="Times New Roman" w:hAnsi="Times New Roman" w:cs="Times New Roman"/>
          <w:color w:val="000000" w:themeColor="text1"/>
          <w:sz w:val="24"/>
          <w:szCs w:val="24"/>
          <w:lang w:eastAsia="et-EE"/>
        </w:rPr>
        <w:t xml:space="preserve"> meetri</w:t>
      </w:r>
      <w:r w:rsidR="00E83D2B">
        <w:rPr>
          <w:rFonts w:ascii="Times New Roman" w:eastAsia="Times New Roman" w:hAnsi="Times New Roman" w:cs="Times New Roman"/>
          <w:color w:val="000000" w:themeColor="text1"/>
          <w:sz w:val="24"/>
          <w:szCs w:val="24"/>
          <w:lang w:eastAsia="et-EE"/>
        </w:rPr>
        <w:t xml:space="preserve"> kaugusele</w:t>
      </w:r>
      <w:r w:rsidR="003C1A61">
        <w:rPr>
          <w:rFonts w:ascii="Times New Roman" w:eastAsia="Times New Roman" w:hAnsi="Times New Roman" w:cs="Times New Roman"/>
          <w:color w:val="000000" w:themeColor="text1"/>
          <w:sz w:val="24"/>
          <w:szCs w:val="24"/>
          <w:lang w:eastAsia="et-EE"/>
        </w:rPr>
        <w:t xml:space="preserve"> </w:t>
      </w:r>
      <w:r w:rsidR="00662BB6">
        <w:rPr>
          <w:rFonts w:ascii="Times New Roman" w:eastAsia="Times New Roman" w:hAnsi="Times New Roman" w:cs="Times New Roman"/>
          <w:color w:val="000000" w:themeColor="text1"/>
          <w:sz w:val="24"/>
          <w:szCs w:val="24"/>
          <w:lang w:eastAsia="et-EE"/>
        </w:rPr>
        <w:t>Pariisi tuled OÜ</w:t>
      </w:r>
      <w:r w:rsidR="00215D7A">
        <w:rPr>
          <w:rFonts w:ascii="Times New Roman" w:eastAsia="Times New Roman" w:hAnsi="Times New Roman" w:cs="Times New Roman"/>
          <w:color w:val="000000" w:themeColor="text1"/>
          <w:sz w:val="24"/>
          <w:szCs w:val="24"/>
          <w:lang w:eastAsia="et-EE"/>
        </w:rPr>
        <w:t xml:space="preserve"> (C-kategooria,</w:t>
      </w:r>
      <w:r w:rsidR="001A3AD3">
        <w:rPr>
          <w:rFonts w:ascii="Times New Roman" w:eastAsia="Times New Roman" w:hAnsi="Times New Roman" w:cs="Times New Roman"/>
          <w:color w:val="000000" w:themeColor="text1"/>
          <w:sz w:val="24"/>
          <w:szCs w:val="24"/>
          <w:lang w:eastAsia="et-EE"/>
        </w:rPr>
        <w:t xml:space="preserve"> </w:t>
      </w:r>
      <w:proofErr w:type="spellStart"/>
      <w:r w:rsidR="001A3AD3">
        <w:rPr>
          <w:rFonts w:ascii="Times New Roman" w:eastAsia="Times New Roman" w:hAnsi="Times New Roman" w:cs="Times New Roman"/>
          <w:color w:val="000000" w:themeColor="text1"/>
          <w:sz w:val="24"/>
          <w:szCs w:val="24"/>
          <w:lang w:eastAsia="et-EE"/>
        </w:rPr>
        <w:t>ohuala</w:t>
      </w:r>
      <w:proofErr w:type="spellEnd"/>
      <w:r w:rsidR="00E705E6">
        <w:rPr>
          <w:rFonts w:ascii="Times New Roman" w:eastAsia="Times New Roman" w:hAnsi="Times New Roman" w:cs="Times New Roman"/>
          <w:color w:val="000000" w:themeColor="text1"/>
          <w:sz w:val="24"/>
          <w:szCs w:val="24"/>
          <w:lang w:eastAsia="et-EE"/>
        </w:rPr>
        <w:t xml:space="preserve"> raadius </w:t>
      </w:r>
      <w:r w:rsidR="001A3AD3">
        <w:rPr>
          <w:rFonts w:ascii="Times New Roman" w:eastAsia="Times New Roman" w:hAnsi="Times New Roman" w:cs="Times New Roman"/>
          <w:color w:val="000000" w:themeColor="text1"/>
          <w:sz w:val="24"/>
          <w:szCs w:val="24"/>
          <w:lang w:eastAsia="et-EE"/>
        </w:rPr>
        <w:t xml:space="preserve"> </w:t>
      </w:r>
      <w:r w:rsidR="00E705E6">
        <w:rPr>
          <w:rFonts w:ascii="Times New Roman" w:eastAsia="Times New Roman" w:hAnsi="Times New Roman" w:cs="Times New Roman"/>
          <w:color w:val="000000" w:themeColor="text1"/>
          <w:sz w:val="24"/>
          <w:szCs w:val="24"/>
          <w:lang w:eastAsia="et-EE"/>
        </w:rPr>
        <w:t>25 meetrit</w:t>
      </w:r>
      <w:r w:rsidR="001A3AD3">
        <w:rPr>
          <w:rFonts w:ascii="Times New Roman" w:eastAsia="Times New Roman" w:hAnsi="Times New Roman" w:cs="Times New Roman"/>
          <w:color w:val="000000" w:themeColor="text1"/>
          <w:sz w:val="24"/>
          <w:szCs w:val="24"/>
          <w:lang w:eastAsia="et-EE"/>
        </w:rPr>
        <w:t>)</w:t>
      </w:r>
      <w:r w:rsidR="00BA658E">
        <w:rPr>
          <w:rFonts w:ascii="Times New Roman" w:eastAsia="Times New Roman" w:hAnsi="Times New Roman" w:cs="Times New Roman"/>
          <w:color w:val="000000" w:themeColor="text1"/>
          <w:sz w:val="24"/>
          <w:szCs w:val="24"/>
          <w:lang w:eastAsia="et-EE"/>
        </w:rPr>
        <w:t xml:space="preserve"> ja ca 1</w:t>
      </w:r>
      <w:r w:rsidR="006F6D80">
        <w:rPr>
          <w:rFonts w:ascii="Times New Roman" w:eastAsia="Times New Roman" w:hAnsi="Times New Roman" w:cs="Times New Roman"/>
          <w:color w:val="000000" w:themeColor="text1"/>
          <w:sz w:val="24"/>
          <w:szCs w:val="24"/>
          <w:lang w:eastAsia="et-EE"/>
        </w:rPr>
        <w:t>,1</w:t>
      </w:r>
      <w:r w:rsidR="001A04F9">
        <w:rPr>
          <w:rFonts w:ascii="Times New Roman" w:eastAsia="Times New Roman" w:hAnsi="Times New Roman" w:cs="Times New Roman"/>
          <w:color w:val="000000" w:themeColor="text1"/>
          <w:sz w:val="24"/>
          <w:szCs w:val="24"/>
          <w:lang w:eastAsia="et-EE"/>
        </w:rPr>
        <w:t>6</w:t>
      </w:r>
      <w:r w:rsidR="00D64927">
        <w:rPr>
          <w:rFonts w:ascii="Times New Roman" w:eastAsia="Times New Roman" w:hAnsi="Times New Roman" w:cs="Times New Roman"/>
          <w:color w:val="000000" w:themeColor="text1"/>
          <w:sz w:val="24"/>
          <w:szCs w:val="24"/>
          <w:lang w:eastAsia="et-EE"/>
        </w:rPr>
        <w:t xml:space="preserve"> ja 1,82</w:t>
      </w:r>
      <w:r w:rsidR="00BA658E">
        <w:rPr>
          <w:rFonts w:ascii="Times New Roman" w:eastAsia="Times New Roman" w:hAnsi="Times New Roman" w:cs="Times New Roman"/>
          <w:color w:val="000000" w:themeColor="text1"/>
          <w:sz w:val="24"/>
          <w:szCs w:val="24"/>
          <w:lang w:eastAsia="et-EE"/>
        </w:rPr>
        <w:t xml:space="preserve"> km kaugusele</w:t>
      </w:r>
      <w:r w:rsidR="00215D7A">
        <w:rPr>
          <w:rFonts w:ascii="Times New Roman" w:eastAsia="Times New Roman" w:hAnsi="Times New Roman" w:cs="Times New Roman"/>
          <w:color w:val="000000" w:themeColor="text1"/>
          <w:sz w:val="24"/>
          <w:szCs w:val="24"/>
          <w:lang w:eastAsia="et-EE"/>
        </w:rPr>
        <w:t xml:space="preserve"> </w:t>
      </w:r>
      <w:proofErr w:type="spellStart"/>
      <w:r w:rsidR="00935896">
        <w:rPr>
          <w:rFonts w:ascii="Times New Roman" w:eastAsia="Times New Roman" w:hAnsi="Times New Roman" w:cs="Times New Roman"/>
          <w:color w:val="000000" w:themeColor="text1"/>
          <w:sz w:val="24"/>
          <w:szCs w:val="24"/>
          <w:lang w:eastAsia="et-EE"/>
        </w:rPr>
        <w:t>Olerex</w:t>
      </w:r>
      <w:proofErr w:type="spellEnd"/>
      <w:r w:rsidR="00935896">
        <w:rPr>
          <w:rFonts w:ascii="Times New Roman" w:eastAsia="Times New Roman" w:hAnsi="Times New Roman" w:cs="Times New Roman"/>
          <w:color w:val="000000" w:themeColor="text1"/>
          <w:sz w:val="24"/>
          <w:szCs w:val="24"/>
          <w:lang w:eastAsia="et-EE"/>
        </w:rPr>
        <w:t xml:space="preserve"> AS Rakvere teenindusjaam-tank</w:t>
      </w:r>
      <w:r w:rsidR="00FB75DD">
        <w:rPr>
          <w:rFonts w:ascii="Times New Roman" w:eastAsia="Times New Roman" w:hAnsi="Times New Roman" w:cs="Times New Roman"/>
          <w:color w:val="000000" w:themeColor="text1"/>
          <w:sz w:val="24"/>
          <w:szCs w:val="24"/>
          <w:lang w:eastAsia="et-EE"/>
        </w:rPr>
        <w:t>la</w:t>
      </w:r>
      <w:r w:rsidR="00D64927">
        <w:rPr>
          <w:rFonts w:ascii="Times New Roman" w:eastAsia="Times New Roman" w:hAnsi="Times New Roman" w:cs="Times New Roman"/>
          <w:color w:val="000000" w:themeColor="text1"/>
          <w:sz w:val="24"/>
          <w:szCs w:val="24"/>
          <w:lang w:eastAsia="et-EE"/>
        </w:rPr>
        <w:t>d</w:t>
      </w:r>
      <w:r w:rsidR="00FB75DD">
        <w:rPr>
          <w:rFonts w:ascii="Times New Roman" w:eastAsia="Times New Roman" w:hAnsi="Times New Roman" w:cs="Times New Roman"/>
          <w:color w:val="000000" w:themeColor="text1"/>
          <w:sz w:val="24"/>
          <w:szCs w:val="24"/>
          <w:lang w:eastAsia="et-EE"/>
        </w:rPr>
        <w:t xml:space="preserve"> (C-kategooria, </w:t>
      </w:r>
      <w:proofErr w:type="spellStart"/>
      <w:r w:rsidR="00FB75DD">
        <w:rPr>
          <w:rFonts w:ascii="Times New Roman" w:eastAsia="Times New Roman" w:hAnsi="Times New Roman" w:cs="Times New Roman"/>
          <w:color w:val="000000" w:themeColor="text1"/>
          <w:sz w:val="24"/>
          <w:szCs w:val="24"/>
          <w:lang w:eastAsia="et-EE"/>
        </w:rPr>
        <w:t>ohuala</w:t>
      </w:r>
      <w:proofErr w:type="spellEnd"/>
      <w:r w:rsidR="00D608C7">
        <w:rPr>
          <w:rFonts w:ascii="Times New Roman" w:eastAsia="Times New Roman" w:hAnsi="Times New Roman" w:cs="Times New Roman"/>
          <w:color w:val="000000" w:themeColor="text1"/>
          <w:sz w:val="24"/>
          <w:szCs w:val="24"/>
          <w:lang w:eastAsia="et-EE"/>
        </w:rPr>
        <w:t xml:space="preserve"> meetrit</w:t>
      </w:r>
      <w:r w:rsidR="00FB75DD">
        <w:rPr>
          <w:rFonts w:ascii="Times New Roman" w:eastAsia="Times New Roman" w:hAnsi="Times New Roman" w:cs="Times New Roman"/>
          <w:color w:val="000000" w:themeColor="text1"/>
          <w:sz w:val="24"/>
          <w:szCs w:val="24"/>
          <w:lang w:eastAsia="et-EE"/>
        </w:rPr>
        <w:t xml:space="preserve"> 436 m)</w:t>
      </w:r>
      <w:r w:rsidR="007D3AEA">
        <w:rPr>
          <w:rFonts w:ascii="Times New Roman" w:eastAsia="Times New Roman" w:hAnsi="Times New Roman" w:cs="Times New Roman"/>
          <w:color w:val="000000" w:themeColor="text1"/>
          <w:sz w:val="24"/>
          <w:szCs w:val="24"/>
          <w:lang w:eastAsia="et-EE"/>
        </w:rPr>
        <w:t>.</w:t>
      </w:r>
      <w:r w:rsidR="00FB75DD">
        <w:rPr>
          <w:rFonts w:ascii="Times New Roman" w:eastAsia="Times New Roman" w:hAnsi="Times New Roman" w:cs="Times New Roman"/>
          <w:color w:val="000000" w:themeColor="text1"/>
          <w:sz w:val="24"/>
          <w:szCs w:val="24"/>
          <w:lang w:eastAsia="et-EE"/>
        </w:rPr>
        <w:t xml:space="preserve"> </w:t>
      </w:r>
      <w:r w:rsidR="00C52D80">
        <w:rPr>
          <w:rFonts w:ascii="Times New Roman" w:eastAsia="Times New Roman" w:hAnsi="Times New Roman" w:cs="Times New Roman"/>
          <w:color w:val="000000" w:themeColor="text1"/>
          <w:sz w:val="24"/>
          <w:szCs w:val="24"/>
          <w:lang w:eastAsia="et-EE"/>
        </w:rPr>
        <w:t>AS Maa</w:t>
      </w:r>
      <w:r w:rsidR="006346C7">
        <w:rPr>
          <w:rFonts w:ascii="Times New Roman" w:eastAsia="Times New Roman" w:hAnsi="Times New Roman" w:cs="Times New Roman"/>
          <w:color w:val="000000" w:themeColor="text1"/>
          <w:sz w:val="24"/>
          <w:szCs w:val="24"/>
          <w:lang w:eastAsia="et-EE"/>
        </w:rPr>
        <w:t>g Eesti Rakvere tootmisüksus jääb planeeringualast linnulennult ca 4,1 km kaugusele</w:t>
      </w:r>
      <w:r w:rsidR="00D608C7">
        <w:rPr>
          <w:rFonts w:ascii="Times New Roman" w:eastAsia="Times New Roman" w:hAnsi="Times New Roman" w:cs="Times New Roman"/>
          <w:color w:val="000000" w:themeColor="text1"/>
          <w:sz w:val="24"/>
          <w:szCs w:val="24"/>
          <w:lang w:eastAsia="et-EE"/>
        </w:rPr>
        <w:t xml:space="preserve"> (C-kategooria, </w:t>
      </w:r>
      <w:proofErr w:type="spellStart"/>
      <w:r w:rsidR="00D608C7">
        <w:rPr>
          <w:rFonts w:ascii="Times New Roman" w:eastAsia="Times New Roman" w:hAnsi="Times New Roman" w:cs="Times New Roman"/>
          <w:color w:val="000000" w:themeColor="text1"/>
          <w:sz w:val="24"/>
          <w:szCs w:val="24"/>
          <w:lang w:eastAsia="et-EE"/>
        </w:rPr>
        <w:t>ohuala</w:t>
      </w:r>
      <w:proofErr w:type="spellEnd"/>
      <w:r w:rsidR="00D608C7">
        <w:rPr>
          <w:rFonts w:ascii="Times New Roman" w:eastAsia="Times New Roman" w:hAnsi="Times New Roman" w:cs="Times New Roman"/>
          <w:color w:val="000000" w:themeColor="text1"/>
          <w:sz w:val="24"/>
          <w:szCs w:val="24"/>
          <w:lang w:eastAsia="et-EE"/>
        </w:rPr>
        <w:t xml:space="preserve"> raadius 1000 meetrit).</w:t>
      </w:r>
    </w:p>
    <w:p w14:paraId="2CE83415" w14:textId="77777777" w:rsidR="004017D8" w:rsidRPr="003116E2" w:rsidRDefault="004017D8" w:rsidP="005716A6">
      <w:pPr>
        <w:spacing w:after="0" w:line="360" w:lineRule="auto"/>
        <w:jc w:val="both"/>
        <w:rPr>
          <w:rFonts w:ascii="Times New Roman" w:eastAsia="Times New Roman" w:hAnsi="Times New Roman" w:cs="Times New Roman"/>
          <w:color w:val="000000" w:themeColor="text1"/>
          <w:sz w:val="24"/>
          <w:szCs w:val="24"/>
          <w:lang w:eastAsia="et-EE"/>
        </w:rPr>
      </w:pPr>
    </w:p>
    <w:p w14:paraId="5C6C1C84" w14:textId="4D24F238" w:rsidR="008266E7" w:rsidRPr="003116E2" w:rsidRDefault="00816AC7" w:rsidP="005716A6">
      <w:pPr>
        <w:pStyle w:val="Pealkiri2"/>
        <w:spacing w:before="0" w:line="360" w:lineRule="auto"/>
        <w:rPr>
          <w:rFonts w:eastAsia="Times New Roman" w:cs="Times New Roman"/>
          <w:b w:val="0"/>
          <w:bCs/>
          <w:color w:val="000000" w:themeColor="text1"/>
          <w:szCs w:val="24"/>
        </w:rPr>
      </w:pPr>
      <w:bookmarkStart w:id="180" w:name="_Toc185715054"/>
      <w:ins w:id="181" w:author="Piret Toonpere" w:date="2024-12-21T20:22:00Z" w16du:dateUtc="2024-12-21T18:22:00Z">
        <w:r w:rsidRPr="001D1E04">
          <w:rPr>
            <w:rFonts w:eastAsia="Times New Roman" w:cs="Times New Roman"/>
            <w:color w:val="000000" w:themeColor="text1"/>
            <w:szCs w:val="24"/>
          </w:rPr>
          <w:t>Põhjavesi, sh n</w:t>
        </w:r>
      </w:ins>
      <w:del w:id="182" w:author="Piret Toonpere" w:date="2024-12-21T20:22:00Z" w16du:dateUtc="2024-12-21T18:22:00Z">
        <w:r w:rsidR="008266E7" w:rsidRPr="003116E2" w:rsidDel="00816AC7">
          <w:rPr>
            <w:rFonts w:eastAsia="Times New Roman" w:cs="Times New Roman"/>
            <w:bCs/>
            <w:color w:val="000000" w:themeColor="text1"/>
            <w:szCs w:val="24"/>
          </w:rPr>
          <w:delText>N</w:delText>
        </w:r>
      </w:del>
      <w:r w:rsidR="008266E7" w:rsidRPr="003116E2">
        <w:rPr>
          <w:rFonts w:eastAsia="Times New Roman" w:cs="Times New Roman"/>
          <w:bCs/>
          <w:color w:val="000000" w:themeColor="text1"/>
          <w:szCs w:val="24"/>
        </w:rPr>
        <w:t>itraaditundlik ala</w:t>
      </w:r>
      <w:bookmarkEnd w:id="180"/>
    </w:p>
    <w:p w14:paraId="0A6BCEE7" w14:textId="75353B01" w:rsidR="003C6E10" w:rsidRDefault="008266E7"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Planeeringuala asub Pandivere ja Adavere-Põltsamaa nitraaditundlikul alal (LTA1000001</w:t>
      </w:r>
      <w:r w:rsidR="000E0DDB">
        <w:rPr>
          <w:rFonts w:ascii="Times New Roman" w:eastAsia="Times New Roman" w:hAnsi="Times New Roman" w:cs="Times New Roman"/>
          <w:color w:val="000000" w:themeColor="text1"/>
          <w:sz w:val="24"/>
          <w:szCs w:val="24"/>
          <w:lang w:eastAsia="et-EE"/>
        </w:rPr>
        <w:t xml:space="preserve"> ja LTA</w:t>
      </w:r>
      <w:r w:rsidR="00424EF2">
        <w:rPr>
          <w:rFonts w:ascii="Times New Roman" w:eastAsia="Times New Roman" w:hAnsi="Times New Roman" w:cs="Times New Roman"/>
          <w:color w:val="000000" w:themeColor="text1"/>
          <w:sz w:val="24"/>
          <w:szCs w:val="24"/>
          <w:lang w:eastAsia="et-EE"/>
        </w:rPr>
        <w:t>1000072</w:t>
      </w:r>
      <w:r w:rsidRPr="003116E2">
        <w:rPr>
          <w:rFonts w:ascii="Times New Roman" w:eastAsia="Times New Roman" w:hAnsi="Times New Roman" w:cs="Times New Roman"/>
          <w:color w:val="000000" w:themeColor="text1"/>
          <w:sz w:val="24"/>
          <w:szCs w:val="24"/>
          <w:lang w:eastAsia="et-EE"/>
        </w:rPr>
        <w:t>). Pandivere ja Adavere-Põltsamaa nitraaditundlikul alal</w:t>
      </w:r>
      <w:r w:rsidR="006671AA">
        <w:rPr>
          <w:rFonts w:ascii="Times New Roman" w:eastAsia="Times New Roman" w:hAnsi="Times New Roman" w:cs="Times New Roman"/>
          <w:color w:val="000000" w:themeColor="text1"/>
          <w:sz w:val="24"/>
          <w:szCs w:val="24"/>
          <w:lang w:eastAsia="et-EE"/>
        </w:rPr>
        <w:t xml:space="preserve"> on</w:t>
      </w:r>
      <w:r w:rsidRPr="003116E2">
        <w:rPr>
          <w:rFonts w:ascii="Times New Roman" w:eastAsia="Times New Roman" w:hAnsi="Times New Roman" w:cs="Times New Roman"/>
          <w:color w:val="000000" w:themeColor="text1"/>
          <w:sz w:val="24"/>
          <w:szCs w:val="24"/>
          <w:lang w:eastAsia="et-EE"/>
        </w:rPr>
        <w:t xml:space="preserve"> kaitse-eeskirjaga kehtestatud kitsenduste ulatus allikate ja karstilehtrite ümbruses ning kaitsmata põhjaveega aladel. </w:t>
      </w:r>
      <w:r w:rsidR="004C621D">
        <w:rPr>
          <w:rFonts w:ascii="Times New Roman" w:eastAsia="Times New Roman" w:hAnsi="Times New Roman" w:cs="Times New Roman"/>
          <w:color w:val="000000" w:themeColor="text1"/>
          <w:sz w:val="24"/>
          <w:szCs w:val="24"/>
          <w:lang w:eastAsia="et-EE"/>
        </w:rPr>
        <w:t xml:space="preserve">Oja ja Pajulille katastriüksused asuvad </w:t>
      </w:r>
      <w:ins w:id="183" w:author="Piret Toonpere" w:date="2024-12-21T20:13:00Z" w16du:dateUtc="2024-12-21T18:13:00Z">
        <w:r w:rsidR="00CA28E0">
          <w:rPr>
            <w:rFonts w:ascii="Times New Roman" w:eastAsia="Times New Roman" w:hAnsi="Times New Roman" w:cs="Times New Roman"/>
            <w:color w:val="000000" w:themeColor="text1"/>
            <w:sz w:val="24"/>
            <w:szCs w:val="24"/>
            <w:lang w:eastAsia="et-EE"/>
          </w:rPr>
          <w:t xml:space="preserve">Maa-ameti 1:50 000 geoloogilise </w:t>
        </w:r>
        <w:r w:rsidR="005649F7">
          <w:rPr>
            <w:rFonts w:ascii="Times New Roman" w:eastAsia="Times New Roman" w:hAnsi="Times New Roman" w:cs="Times New Roman"/>
            <w:color w:val="000000" w:themeColor="text1"/>
            <w:sz w:val="24"/>
            <w:szCs w:val="24"/>
            <w:lang w:eastAsia="et-EE"/>
          </w:rPr>
          <w:t xml:space="preserve">baaskaardi andmete alusel </w:t>
        </w:r>
      </w:ins>
      <w:r w:rsidR="004C621D">
        <w:rPr>
          <w:rFonts w:ascii="Times New Roman" w:eastAsia="Times New Roman" w:hAnsi="Times New Roman" w:cs="Times New Roman"/>
          <w:color w:val="000000" w:themeColor="text1"/>
          <w:sz w:val="24"/>
          <w:szCs w:val="24"/>
          <w:lang w:eastAsia="et-EE"/>
        </w:rPr>
        <w:t>nõrgalt kaitstud põhjaveega alal.</w:t>
      </w:r>
    </w:p>
    <w:p w14:paraId="75C2D498" w14:textId="77777777" w:rsidR="003C6E10" w:rsidRPr="003116E2" w:rsidRDefault="003C6E10" w:rsidP="005716A6">
      <w:pPr>
        <w:spacing w:after="0" w:line="360" w:lineRule="auto"/>
        <w:jc w:val="both"/>
        <w:rPr>
          <w:rFonts w:ascii="Times New Roman" w:eastAsia="Times New Roman" w:hAnsi="Times New Roman" w:cs="Times New Roman"/>
          <w:color w:val="000000" w:themeColor="text1"/>
          <w:sz w:val="24"/>
          <w:szCs w:val="24"/>
          <w:lang w:eastAsia="et-EE"/>
        </w:rPr>
      </w:pPr>
    </w:p>
    <w:p w14:paraId="17BB2568" w14:textId="77777777" w:rsidR="008266E7" w:rsidRDefault="008266E7">
      <w:pPr>
        <w:pStyle w:val="Pealkiri1"/>
        <w:rPr>
          <w:rFonts w:eastAsia="Times New Roman"/>
          <w:b w:val="0"/>
        </w:rPr>
        <w:pPrChange w:id="184" w:author="Piret Toonpere" w:date="2024-12-21T22:51:00Z" w16du:dateUtc="2024-12-21T20:51:00Z">
          <w:pPr>
            <w:pStyle w:val="Pealkiri1"/>
            <w:numPr>
              <w:numId w:val="1"/>
            </w:numPr>
            <w:spacing w:before="0" w:line="360" w:lineRule="auto"/>
            <w:ind w:left="426" w:hanging="426"/>
          </w:pPr>
        </w:pPrChange>
      </w:pPr>
      <w:bookmarkStart w:id="185" w:name="_Toc185715055"/>
      <w:r w:rsidRPr="008F4AC2">
        <w:rPr>
          <w:rPrChange w:id="186" w:author="Piret Toonpere" w:date="2024-12-21T22:51:00Z" w16du:dateUtc="2024-12-21T20:51:00Z">
            <w:rPr>
              <w:rFonts w:eastAsia="Times New Roman" w:cs="Times New Roman"/>
              <w:bCs/>
              <w:szCs w:val="24"/>
            </w:rPr>
          </w:rPrChange>
        </w:rPr>
        <w:t>Tegevusega</w:t>
      </w:r>
      <w:r w:rsidRPr="003116E2">
        <w:rPr>
          <w:rFonts w:eastAsia="Times New Roman"/>
        </w:rPr>
        <w:t xml:space="preserve"> eeldatavalt ka</w:t>
      </w:r>
      <w:r w:rsidR="00934D67" w:rsidRPr="003116E2">
        <w:t xml:space="preserve">asneva mõju </w:t>
      </w:r>
      <w:r w:rsidRPr="003116E2">
        <w:rPr>
          <w:rFonts w:eastAsia="Times New Roman"/>
        </w:rPr>
        <w:t>prognoos ja KSH algatamise vajaduse määramine</w:t>
      </w:r>
      <w:bookmarkEnd w:id="185"/>
    </w:p>
    <w:p w14:paraId="784F71FD" w14:textId="77777777" w:rsidR="003C6E10" w:rsidRPr="003C6E10" w:rsidRDefault="003C6E10" w:rsidP="005716A6">
      <w:pPr>
        <w:spacing w:after="0" w:line="360" w:lineRule="auto"/>
      </w:pPr>
    </w:p>
    <w:p w14:paraId="0196C4D3" w14:textId="7272891C" w:rsidR="008266E7" w:rsidRPr="003116E2" w:rsidRDefault="008266E7" w:rsidP="005716A6">
      <w:pPr>
        <w:pStyle w:val="Pealkiri2"/>
        <w:spacing w:before="0" w:line="360" w:lineRule="auto"/>
        <w:rPr>
          <w:rFonts w:eastAsia="Times New Roman" w:cs="Times New Roman"/>
          <w:b w:val="0"/>
          <w:bCs/>
          <w:color w:val="000000" w:themeColor="text1"/>
          <w:szCs w:val="24"/>
        </w:rPr>
      </w:pPr>
      <w:bookmarkStart w:id="187" w:name="_Toc185715056"/>
      <w:r w:rsidRPr="003116E2">
        <w:rPr>
          <w:rFonts w:eastAsia="Times New Roman" w:cs="Times New Roman"/>
          <w:bCs/>
          <w:color w:val="000000" w:themeColor="text1"/>
          <w:szCs w:val="24"/>
        </w:rPr>
        <w:t>Mõju maakasutusele</w:t>
      </w:r>
      <w:bookmarkEnd w:id="187"/>
    </w:p>
    <w:p w14:paraId="12605BB3" w14:textId="13C0AEE1" w:rsidR="000F16AE" w:rsidRDefault="00293063" w:rsidP="005716A6">
      <w:pPr>
        <w:spacing w:after="0" w:line="360" w:lineRule="auto"/>
        <w:jc w:val="both"/>
        <w:rPr>
          <w:rFonts w:ascii="Times New Roman" w:hAnsi="Times New Roman" w:cs="Times New Roman"/>
          <w:sz w:val="24"/>
          <w:szCs w:val="24"/>
        </w:rPr>
      </w:pPr>
      <w:r w:rsidRPr="003116E2">
        <w:rPr>
          <w:rStyle w:val="markedcontent"/>
          <w:rFonts w:ascii="Times New Roman" w:hAnsi="Times New Roman" w:cs="Times New Roman"/>
          <w:sz w:val="24"/>
          <w:szCs w:val="24"/>
          <w:shd w:val="clear" w:color="auto" w:fill="FFFFFF"/>
        </w:rPr>
        <w:t>Maa-ameti</w:t>
      </w:r>
      <w:r w:rsidR="00D475BD" w:rsidRPr="003116E2">
        <w:rPr>
          <w:rStyle w:val="markedcontent"/>
          <w:rFonts w:ascii="Times New Roman" w:hAnsi="Times New Roman" w:cs="Times New Roman"/>
          <w:sz w:val="24"/>
          <w:szCs w:val="24"/>
          <w:shd w:val="clear" w:color="auto" w:fill="FFFFFF"/>
        </w:rPr>
        <w:t xml:space="preserve"> kaardirakenduse</w:t>
      </w:r>
      <w:r w:rsidR="006D5A74">
        <w:rPr>
          <w:rStyle w:val="markedcontent"/>
          <w:rFonts w:ascii="Times New Roman" w:hAnsi="Times New Roman" w:cs="Times New Roman"/>
          <w:sz w:val="24"/>
          <w:szCs w:val="24"/>
          <w:shd w:val="clear" w:color="auto" w:fill="FFFFFF"/>
        </w:rPr>
        <w:t xml:space="preserve"> </w:t>
      </w:r>
      <w:r w:rsidR="00D475BD" w:rsidRPr="003116E2">
        <w:rPr>
          <w:rStyle w:val="markedcontent"/>
          <w:rFonts w:ascii="Times New Roman" w:hAnsi="Times New Roman" w:cs="Times New Roman"/>
          <w:sz w:val="24"/>
          <w:szCs w:val="24"/>
          <w:shd w:val="clear" w:color="auto" w:fill="FFFFFF"/>
        </w:rPr>
        <w:t xml:space="preserve">kohaselt on tegemist 100 % </w:t>
      </w:r>
      <w:r w:rsidR="007736C0" w:rsidRPr="003116E2">
        <w:rPr>
          <w:rStyle w:val="markedcontent"/>
          <w:rFonts w:ascii="Times New Roman" w:hAnsi="Times New Roman" w:cs="Times New Roman"/>
          <w:sz w:val="24"/>
          <w:szCs w:val="24"/>
          <w:shd w:val="clear" w:color="auto" w:fill="FFFFFF"/>
        </w:rPr>
        <w:t>maatulundusmaaga</w:t>
      </w:r>
      <w:r w:rsidR="006216DF" w:rsidRPr="003116E2">
        <w:rPr>
          <w:rStyle w:val="markedcontent"/>
          <w:rFonts w:ascii="Times New Roman" w:hAnsi="Times New Roman" w:cs="Times New Roman"/>
          <w:sz w:val="24"/>
          <w:szCs w:val="24"/>
          <w:shd w:val="clear" w:color="auto" w:fill="FFFFFF"/>
        </w:rPr>
        <w:t xml:space="preserve">. </w:t>
      </w:r>
      <w:ins w:id="188" w:author="Piret Toonpere" w:date="2024-12-22T09:36:00Z" w16du:dateUtc="2024-12-22T07:36:00Z">
        <w:r w:rsidR="00C92A23">
          <w:rPr>
            <w:rStyle w:val="markedcontent"/>
            <w:rFonts w:ascii="Times New Roman" w:hAnsi="Times New Roman" w:cs="Times New Roman"/>
            <w:sz w:val="24"/>
            <w:szCs w:val="24"/>
            <w:shd w:val="clear" w:color="auto" w:fill="FFFFFF"/>
          </w:rPr>
          <w:t>Planeeringu elluviimisel</w:t>
        </w:r>
        <w:r w:rsidR="00BE6A71">
          <w:rPr>
            <w:rStyle w:val="markedcontent"/>
            <w:rFonts w:ascii="Times New Roman" w:hAnsi="Times New Roman" w:cs="Times New Roman"/>
            <w:sz w:val="24"/>
            <w:szCs w:val="24"/>
            <w:shd w:val="clear" w:color="auto" w:fill="FFFFFF"/>
          </w:rPr>
          <w:t xml:space="preserve"> planeeringuala idaosa </w:t>
        </w:r>
      </w:ins>
      <w:proofErr w:type="spellStart"/>
      <w:ins w:id="189" w:author="Piret Toonpere" w:date="2024-12-22T09:37:00Z" w16du:dateUtc="2024-12-22T07:37:00Z">
        <w:r w:rsidR="00683245">
          <w:rPr>
            <w:rStyle w:val="markedcontent"/>
            <w:rFonts w:ascii="Times New Roman" w:hAnsi="Times New Roman" w:cs="Times New Roman"/>
            <w:sz w:val="24"/>
            <w:szCs w:val="24"/>
            <w:shd w:val="clear" w:color="auto" w:fill="FFFFFF"/>
          </w:rPr>
          <w:t>metsamaa</w:t>
        </w:r>
        <w:proofErr w:type="spellEnd"/>
        <w:r w:rsidR="00683245">
          <w:rPr>
            <w:rStyle w:val="markedcontent"/>
            <w:rFonts w:ascii="Times New Roman" w:hAnsi="Times New Roman" w:cs="Times New Roman"/>
            <w:sz w:val="24"/>
            <w:szCs w:val="24"/>
            <w:shd w:val="clear" w:color="auto" w:fill="FFFFFF"/>
          </w:rPr>
          <w:t xml:space="preserve"> asendu</w:t>
        </w:r>
      </w:ins>
      <w:ins w:id="190" w:author="Piret Toonpere" w:date="2024-12-22T09:38:00Z" w16du:dateUtc="2024-12-22T07:38:00Z">
        <w:r w:rsidR="00683245">
          <w:rPr>
            <w:rStyle w:val="markedcontent"/>
            <w:rFonts w:ascii="Times New Roman" w:hAnsi="Times New Roman" w:cs="Times New Roman"/>
            <w:sz w:val="24"/>
            <w:szCs w:val="24"/>
            <w:shd w:val="clear" w:color="auto" w:fill="FFFFFF"/>
          </w:rPr>
          <w:t>b hoonestatud alaga.</w:t>
        </w:r>
      </w:ins>
      <w:ins w:id="191" w:author="Piret Toonpere" w:date="2024-12-22T09:36:00Z" w16du:dateUtc="2024-12-22T07:36:00Z">
        <w:r w:rsidR="00C92A23">
          <w:rPr>
            <w:rStyle w:val="markedcontent"/>
            <w:rFonts w:ascii="Times New Roman" w:hAnsi="Times New Roman" w:cs="Times New Roman"/>
            <w:sz w:val="24"/>
            <w:szCs w:val="24"/>
            <w:shd w:val="clear" w:color="auto" w:fill="FFFFFF"/>
          </w:rPr>
          <w:t xml:space="preserve"> </w:t>
        </w:r>
      </w:ins>
      <w:r w:rsidR="00B2246E">
        <w:rPr>
          <w:rFonts w:ascii="Times New Roman" w:hAnsi="Times New Roman" w:cs="Times New Roman"/>
          <w:sz w:val="24"/>
          <w:szCs w:val="24"/>
        </w:rPr>
        <w:t>Kuna tegemist ei ole</w:t>
      </w:r>
      <w:r w:rsidR="00043BF3">
        <w:rPr>
          <w:rFonts w:ascii="Times New Roman" w:hAnsi="Times New Roman" w:cs="Times New Roman"/>
          <w:sz w:val="24"/>
          <w:szCs w:val="24"/>
        </w:rPr>
        <w:t xml:space="preserve"> haritava</w:t>
      </w:r>
      <w:r w:rsidR="00B2246E">
        <w:rPr>
          <w:rFonts w:ascii="Times New Roman" w:hAnsi="Times New Roman" w:cs="Times New Roman"/>
          <w:sz w:val="24"/>
          <w:szCs w:val="24"/>
        </w:rPr>
        <w:t xml:space="preserve"> põllumaaga ega</w:t>
      </w:r>
      <w:r w:rsidR="00043BF3">
        <w:rPr>
          <w:rFonts w:ascii="Times New Roman" w:hAnsi="Times New Roman" w:cs="Times New Roman"/>
          <w:sz w:val="24"/>
          <w:szCs w:val="24"/>
        </w:rPr>
        <w:t xml:space="preserve"> majandatava</w:t>
      </w:r>
      <w:r w:rsidR="00B2246E">
        <w:rPr>
          <w:rFonts w:ascii="Times New Roman" w:hAnsi="Times New Roman" w:cs="Times New Roman"/>
          <w:sz w:val="24"/>
          <w:szCs w:val="24"/>
        </w:rPr>
        <w:t xml:space="preserve"> metsamaaga, siis</w:t>
      </w:r>
      <w:r w:rsidR="00043BF3">
        <w:rPr>
          <w:rFonts w:ascii="Times New Roman" w:hAnsi="Times New Roman" w:cs="Times New Roman"/>
          <w:sz w:val="24"/>
          <w:szCs w:val="24"/>
        </w:rPr>
        <w:t xml:space="preserve"> maakasutusele </w:t>
      </w:r>
      <w:del w:id="192" w:author="Piret Toonpere" w:date="2024-12-22T09:35:00Z" w16du:dateUtc="2024-12-22T07:35:00Z">
        <w:r w:rsidR="00043BF3" w:rsidDel="005E6D9F">
          <w:rPr>
            <w:rFonts w:ascii="Times New Roman" w:hAnsi="Times New Roman" w:cs="Times New Roman"/>
            <w:sz w:val="24"/>
            <w:szCs w:val="24"/>
          </w:rPr>
          <w:delText xml:space="preserve">otsene </w:delText>
        </w:r>
      </w:del>
      <w:ins w:id="193" w:author="Piret Toonpere" w:date="2024-12-22T09:35:00Z" w16du:dateUtc="2024-12-22T07:35:00Z">
        <w:r w:rsidR="005E6D9F">
          <w:rPr>
            <w:rFonts w:ascii="Times New Roman" w:hAnsi="Times New Roman" w:cs="Times New Roman"/>
            <w:sz w:val="24"/>
            <w:szCs w:val="24"/>
          </w:rPr>
          <w:t xml:space="preserve">oluline </w:t>
        </w:r>
      </w:ins>
      <w:r w:rsidR="00043BF3">
        <w:rPr>
          <w:rFonts w:ascii="Times New Roman" w:hAnsi="Times New Roman" w:cs="Times New Roman"/>
          <w:sz w:val="24"/>
          <w:szCs w:val="24"/>
        </w:rPr>
        <w:t xml:space="preserve">mõju puudub. </w:t>
      </w:r>
      <w:r w:rsidR="00B2246E">
        <w:rPr>
          <w:rStyle w:val="markedcontent"/>
          <w:rFonts w:ascii="Times New Roman" w:hAnsi="Times New Roman" w:cs="Times New Roman"/>
          <w:sz w:val="24"/>
          <w:szCs w:val="24"/>
          <w:shd w:val="clear" w:color="auto" w:fill="FFFFFF"/>
        </w:rPr>
        <w:t xml:space="preserve"> </w:t>
      </w:r>
      <w:ins w:id="194" w:author="Piret Toonpere" w:date="2024-12-22T09:38:00Z" w16du:dateUtc="2024-12-22T07:38:00Z">
        <w:r w:rsidR="00683245">
          <w:rPr>
            <w:rStyle w:val="markedcontent"/>
            <w:rFonts w:ascii="Times New Roman" w:hAnsi="Times New Roman" w:cs="Times New Roman"/>
            <w:sz w:val="24"/>
            <w:szCs w:val="24"/>
            <w:shd w:val="clear" w:color="auto" w:fill="FFFFFF"/>
          </w:rPr>
          <w:t>Planeeringuala ökoloogiliselt väärtuslikuma piirkonna, st k</w:t>
        </w:r>
      </w:ins>
      <w:del w:id="195" w:author="Piret Toonpere" w:date="2024-12-22T09:38:00Z" w16du:dateUtc="2024-12-22T07:38:00Z">
        <w:r w:rsidR="00C26176" w:rsidDel="00683245">
          <w:rPr>
            <w:rStyle w:val="markedcontent"/>
            <w:rFonts w:ascii="Times New Roman" w:hAnsi="Times New Roman" w:cs="Times New Roman"/>
            <w:sz w:val="24"/>
            <w:szCs w:val="24"/>
            <w:shd w:val="clear" w:color="auto" w:fill="FFFFFF"/>
          </w:rPr>
          <w:delText>K</w:delText>
        </w:r>
      </w:del>
      <w:r w:rsidR="00C26176">
        <w:rPr>
          <w:rStyle w:val="markedcontent"/>
          <w:rFonts w:ascii="Times New Roman" w:hAnsi="Times New Roman" w:cs="Times New Roman"/>
          <w:sz w:val="24"/>
          <w:szCs w:val="24"/>
          <w:shd w:val="clear" w:color="auto" w:fill="FFFFFF"/>
        </w:rPr>
        <w:t>aitsealuste liikide</w:t>
      </w:r>
      <w:ins w:id="196" w:author="Piret Toonpere" w:date="2024-12-22T09:38:00Z" w16du:dateUtc="2024-12-22T07:38:00Z">
        <w:r w:rsidR="00683245">
          <w:rPr>
            <w:rStyle w:val="markedcontent"/>
            <w:rFonts w:ascii="Times New Roman" w:hAnsi="Times New Roman" w:cs="Times New Roman"/>
            <w:sz w:val="24"/>
            <w:szCs w:val="24"/>
            <w:shd w:val="clear" w:color="auto" w:fill="FFFFFF"/>
          </w:rPr>
          <w:t xml:space="preserve"> kasvukoh</w:t>
        </w:r>
      </w:ins>
      <w:ins w:id="197" w:author="Piret Toonpere" w:date="2024-12-22T09:39:00Z" w16du:dateUtc="2024-12-22T07:39:00Z">
        <w:r w:rsidR="00683245">
          <w:rPr>
            <w:rStyle w:val="markedcontent"/>
            <w:rFonts w:ascii="Times New Roman" w:hAnsi="Times New Roman" w:cs="Times New Roman"/>
            <w:sz w:val="24"/>
            <w:szCs w:val="24"/>
            <w:shd w:val="clear" w:color="auto" w:fill="FFFFFF"/>
          </w:rPr>
          <w:t>tade</w:t>
        </w:r>
      </w:ins>
      <w:r w:rsidR="00C26176">
        <w:rPr>
          <w:rStyle w:val="markedcontent"/>
          <w:rFonts w:ascii="Times New Roman" w:hAnsi="Times New Roman" w:cs="Times New Roman"/>
          <w:sz w:val="24"/>
          <w:szCs w:val="24"/>
          <w:shd w:val="clear" w:color="auto" w:fill="FFFFFF"/>
        </w:rPr>
        <w:t xml:space="preserve"> kaitseks on planeeritud alale osaliselt jätta maatulundusmaa sihtotstarve</w:t>
      </w:r>
      <w:ins w:id="198" w:author="Piret Toonpere" w:date="2024-12-22T09:39:00Z" w16du:dateUtc="2024-12-22T07:39:00Z">
        <w:r w:rsidR="000C39C4">
          <w:rPr>
            <w:rStyle w:val="markedcontent"/>
            <w:rFonts w:ascii="Times New Roman" w:hAnsi="Times New Roman" w:cs="Times New Roman"/>
            <w:sz w:val="24"/>
            <w:szCs w:val="24"/>
            <w:shd w:val="clear" w:color="auto" w:fill="FFFFFF"/>
          </w:rPr>
          <w:t xml:space="preserve"> ja säilitada kaitsealuste liikide kasvukohad vähemalt 100 m puhveralaga looduslikus seisundis</w:t>
        </w:r>
      </w:ins>
      <w:r w:rsidR="00C26176">
        <w:rPr>
          <w:rStyle w:val="markedcontent"/>
          <w:rFonts w:ascii="Times New Roman" w:hAnsi="Times New Roman" w:cs="Times New Roman"/>
          <w:sz w:val="24"/>
          <w:szCs w:val="24"/>
          <w:shd w:val="clear" w:color="auto" w:fill="FFFFFF"/>
        </w:rPr>
        <w:t xml:space="preserve">. </w:t>
      </w:r>
    </w:p>
    <w:p w14:paraId="5348ED93" w14:textId="37BBC4E6" w:rsidR="00EA4059" w:rsidRDefault="000B66E4" w:rsidP="005716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Arvestades, et </w:t>
      </w:r>
      <w:ins w:id="199" w:author="Piret Toonpere" w:date="2024-12-21T20:33:00Z" w16du:dateUtc="2024-12-21T18:33:00Z">
        <w:r w:rsidR="00AE7EA8">
          <w:rPr>
            <w:rFonts w:ascii="Times New Roman" w:hAnsi="Times New Roman" w:cs="Times New Roman"/>
            <w:sz w:val="24"/>
            <w:szCs w:val="24"/>
          </w:rPr>
          <w:t>planeeringu</w:t>
        </w:r>
      </w:ins>
      <w:r>
        <w:rPr>
          <w:rFonts w:ascii="Times New Roman" w:hAnsi="Times New Roman" w:cs="Times New Roman"/>
          <w:sz w:val="24"/>
          <w:szCs w:val="24"/>
        </w:rPr>
        <w:t xml:space="preserve">ala asub </w:t>
      </w:r>
      <w:r w:rsidR="00EA4059">
        <w:rPr>
          <w:rFonts w:ascii="Times New Roman" w:eastAsia="Times New Roman" w:hAnsi="Times New Roman" w:cs="Times New Roman"/>
          <w:color w:val="000000" w:themeColor="text1"/>
          <w:sz w:val="24"/>
          <w:szCs w:val="24"/>
          <w:lang w:eastAsia="et-EE"/>
        </w:rPr>
        <w:t xml:space="preserve">Tobia mk </w:t>
      </w:r>
      <w:r w:rsidR="00EA4059" w:rsidRPr="0005361E">
        <w:rPr>
          <w:rFonts w:ascii="Times New Roman" w:eastAsia="Times New Roman" w:hAnsi="Times New Roman" w:cs="Times New Roman"/>
          <w:color w:val="000000" w:themeColor="text1"/>
          <w:sz w:val="24"/>
          <w:szCs w:val="24"/>
          <w:lang w:eastAsia="et-EE"/>
        </w:rPr>
        <w:t>(MS  11075</w:t>
      </w:r>
      <w:r w:rsidR="00EA4059">
        <w:rPr>
          <w:rFonts w:ascii="Times New Roman" w:eastAsia="Times New Roman" w:hAnsi="Times New Roman" w:cs="Times New Roman"/>
          <w:color w:val="000000" w:themeColor="text1"/>
          <w:sz w:val="24"/>
          <w:szCs w:val="24"/>
          <w:lang w:eastAsia="et-EE"/>
        </w:rPr>
        <w:t>40010010</w:t>
      </w:r>
      <w:r w:rsidR="00EA4059" w:rsidRPr="0005361E">
        <w:rPr>
          <w:rFonts w:ascii="Times New Roman" w:eastAsia="Times New Roman" w:hAnsi="Times New Roman" w:cs="Times New Roman"/>
          <w:color w:val="000000" w:themeColor="text1"/>
          <w:sz w:val="24"/>
          <w:szCs w:val="24"/>
          <w:lang w:eastAsia="et-EE"/>
        </w:rPr>
        <w:t>001)</w:t>
      </w:r>
      <w:r w:rsidR="00605612">
        <w:rPr>
          <w:rFonts w:ascii="Times New Roman" w:hAnsi="Times New Roman" w:cs="Times New Roman"/>
          <w:sz w:val="24"/>
          <w:szCs w:val="24"/>
        </w:rPr>
        <w:t xml:space="preserve"> maaparandussüsteemi maa-alal, siis </w:t>
      </w:r>
      <w:r w:rsidR="00FB0953">
        <w:rPr>
          <w:rFonts w:ascii="Times New Roman" w:hAnsi="Times New Roman" w:cs="Times New Roman"/>
          <w:sz w:val="24"/>
          <w:szCs w:val="24"/>
        </w:rPr>
        <w:t xml:space="preserve">ehitusloa </w:t>
      </w:r>
      <w:r w:rsidR="00864DAD">
        <w:rPr>
          <w:rFonts w:ascii="Times New Roman" w:hAnsi="Times New Roman" w:cs="Times New Roman"/>
          <w:sz w:val="24"/>
          <w:szCs w:val="24"/>
        </w:rPr>
        <w:t>andja kohustus on see enne väljaandmist PTA-</w:t>
      </w:r>
      <w:proofErr w:type="spellStart"/>
      <w:r w:rsidR="00864DAD">
        <w:rPr>
          <w:rFonts w:ascii="Times New Roman" w:hAnsi="Times New Roman" w:cs="Times New Roman"/>
          <w:sz w:val="24"/>
          <w:szCs w:val="24"/>
        </w:rPr>
        <w:t>ga</w:t>
      </w:r>
      <w:proofErr w:type="spellEnd"/>
      <w:r w:rsidR="00864DAD">
        <w:rPr>
          <w:rFonts w:ascii="Times New Roman" w:hAnsi="Times New Roman" w:cs="Times New Roman"/>
          <w:sz w:val="24"/>
          <w:szCs w:val="24"/>
        </w:rPr>
        <w:t xml:space="preserve"> kooskõlastada</w:t>
      </w:r>
      <w:r w:rsidR="00C66F73">
        <w:rPr>
          <w:rFonts w:ascii="Times New Roman" w:hAnsi="Times New Roman" w:cs="Times New Roman"/>
          <w:sz w:val="24"/>
          <w:szCs w:val="24"/>
        </w:rPr>
        <w:t xml:space="preserve"> (vt. p 3.2.)</w:t>
      </w:r>
      <w:r w:rsidR="002F059B">
        <w:rPr>
          <w:rFonts w:ascii="Times New Roman" w:hAnsi="Times New Roman" w:cs="Times New Roman"/>
          <w:sz w:val="24"/>
          <w:szCs w:val="24"/>
        </w:rPr>
        <w:t>.</w:t>
      </w:r>
      <w:r w:rsidR="00245A0C">
        <w:rPr>
          <w:rFonts w:ascii="Times New Roman" w:hAnsi="Times New Roman" w:cs="Times New Roman"/>
          <w:sz w:val="24"/>
          <w:szCs w:val="24"/>
        </w:rPr>
        <w:t xml:space="preserve"> </w:t>
      </w:r>
      <w:ins w:id="200" w:author="Piret Toonpere" w:date="2024-12-21T20:33:00Z" w16du:dateUtc="2024-12-21T18:33:00Z">
        <w:r w:rsidR="00A05B32">
          <w:rPr>
            <w:rFonts w:ascii="Times New Roman" w:hAnsi="Times New Roman" w:cs="Times New Roman"/>
            <w:sz w:val="24"/>
            <w:szCs w:val="24"/>
          </w:rPr>
          <w:t xml:space="preserve">Esialgse eskiisi kohaselt maaparandussüsteemi alale ehitustegevust ei kavandata. </w:t>
        </w:r>
      </w:ins>
      <w:r w:rsidR="00245A0C">
        <w:rPr>
          <w:rFonts w:ascii="Times New Roman" w:hAnsi="Times New Roman" w:cs="Times New Roman"/>
          <w:sz w:val="24"/>
          <w:szCs w:val="24"/>
        </w:rPr>
        <w:t xml:space="preserve">PTA </w:t>
      </w:r>
      <w:r w:rsidR="00245A0C">
        <w:rPr>
          <w:rFonts w:ascii="Times New Roman" w:hAnsi="Times New Roman" w:cs="Times New Roman"/>
          <w:sz w:val="24"/>
          <w:szCs w:val="24"/>
        </w:rPr>
        <w:lastRenderedPageBreak/>
        <w:t>poolt määratud tingimuste täitmisel ei oma</w:t>
      </w:r>
      <w:r w:rsidR="002F059B">
        <w:rPr>
          <w:rFonts w:ascii="Times New Roman" w:hAnsi="Times New Roman" w:cs="Times New Roman"/>
          <w:sz w:val="24"/>
          <w:szCs w:val="24"/>
        </w:rPr>
        <w:t xml:space="preserve"> </w:t>
      </w:r>
      <w:r w:rsidR="00245A0C">
        <w:rPr>
          <w:rFonts w:ascii="Times New Roman" w:hAnsi="Times New Roman" w:cs="Times New Roman"/>
          <w:sz w:val="24"/>
          <w:szCs w:val="24"/>
        </w:rPr>
        <w:t>d</w:t>
      </w:r>
      <w:r w:rsidR="00CB648D">
        <w:rPr>
          <w:rFonts w:ascii="Times New Roman" w:hAnsi="Times New Roman" w:cs="Times New Roman"/>
          <w:sz w:val="24"/>
          <w:szCs w:val="24"/>
        </w:rPr>
        <w:t>etailplaneeringu kehtestamine</w:t>
      </w:r>
      <w:r w:rsidR="003F6593">
        <w:rPr>
          <w:rFonts w:ascii="Times New Roman" w:hAnsi="Times New Roman" w:cs="Times New Roman"/>
          <w:sz w:val="24"/>
          <w:szCs w:val="24"/>
        </w:rPr>
        <w:t xml:space="preserve"> eeldatavalt olulist negatiivset mõju maakasutusele. </w:t>
      </w:r>
    </w:p>
    <w:p w14:paraId="60E430D5" w14:textId="77777777" w:rsidR="00C935F9" w:rsidRPr="003116E2" w:rsidRDefault="00C935F9" w:rsidP="005716A6">
      <w:pPr>
        <w:spacing w:after="0" w:line="360" w:lineRule="auto"/>
        <w:jc w:val="both"/>
        <w:rPr>
          <w:rFonts w:ascii="Times New Roman" w:hAnsi="Times New Roman" w:cs="Times New Roman"/>
          <w:sz w:val="24"/>
          <w:szCs w:val="24"/>
        </w:rPr>
      </w:pPr>
    </w:p>
    <w:p w14:paraId="5B7A5464" w14:textId="4FB46F71" w:rsidR="00017CC8" w:rsidRPr="00307CF1" w:rsidRDefault="008266E7" w:rsidP="005716A6">
      <w:pPr>
        <w:pStyle w:val="Pealkiri2"/>
        <w:spacing w:before="0" w:line="360" w:lineRule="auto"/>
        <w:rPr>
          <w:rFonts w:eastAsia="Times New Roman" w:cs="Times New Roman"/>
          <w:b w:val="0"/>
          <w:bCs/>
          <w:color w:val="000000" w:themeColor="text1"/>
          <w:szCs w:val="24"/>
        </w:rPr>
      </w:pPr>
      <w:bookmarkStart w:id="201" w:name="_Toc185715057"/>
      <w:r w:rsidRPr="003116E2">
        <w:rPr>
          <w:rFonts w:eastAsia="Times New Roman" w:cs="Times New Roman"/>
          <w:bCs/>
          <w:color w:val="000000" w:themeColor="text1"/>
          <w:szCs w:val="24"/>
        </w:rPr>
        <w:t>Mõju pinnasele</w:t>
      </w:r>
      <w:ins w:id="202" w:author="Piret Toonpere" w:date="2024-12-21T20:45:00Z" w16du:dateUtc="2024-12-21T18:45:00Z">
        <w:r w:rsidR="00596476">
          <w:rPr>
            <w:rFonts w:eastAsia="Times New Roman" w:cs="Times New Roman"/>
            <w:b w:val="0"/>
            <w:bCs/>
            <w:color w:val="000000" w:themeColor="text1"/>
            <w:szCs w:val="24"/>
          </w:rPr>
          <w:t>,</w:t>
        </w:r>
      </w:ins>
      <w:r w:rsidRPr="003116E2">
        <w:rPr>
          <w:rFonts w:eastAsia="Times New Roman" w:cs="Times New Roman"/>
          <w:bCs/>
          <w:color w:val="000000" w:themeColor="text1"/>
          <w:szCs w:val="24"/>
        </w:rPr>
        <w:t xml:space="preserve"> </w:t>
      </w:r>
      <w:del w:id="203" w:author="Piret Toonpere" w:date="2024-12-21T20:45:00Z" w16du:dateUtc="2024-12-21T18:45:00Z">
        <w:r w:rsidRPr="003116E2" w:rsidDel="00596476">
          <w:rPr>
            <w:rFonts w:eastAsia="Times New Roman" w:cs="Times New Roman"/>
            <w:bCs/>
            <w:color w:val="000000" w:themeColor="text1"/>
            <w:szCs w:val="24"/>
          </w:rPr>
          <w:delText xml:space="preserve">ja </w:delText>
        </w:r>
      </w:del>
      <w:ins w:id="204" w:author="Piret Toonpere" w:date="2024-12-21T20:45:00Z" w16du:dateUtc="2024-12-21T18:45:00Z">
        <w:r w:rsidR="00596476">
          <w:rPr>
            <w:rFonts w:eastAsia="Times New Roman" w:cs="Times New Roman"/>
            <w:b w:val="0"/>
            <w:bCs/>
            <w:color w:val="000000" w:themeColor="text1"/>
            <w:szCs w:val="24"/>
          </w:rPr>
          <w:t>pinna- ja</w:t>
        </w:r>
        <w:r w:rsidR="00596476" w:rsidRPr="003116E2">
          <w:rPr>
            <w:rFonts w:eastAsia="Times New Roman" w:cs="Times New Roman"/>
            <w:bCs/>
            <w:color w:val="000000" w:themeColor="text1"/>
            <w:szCs w:val="24"/>
          </w:rPr>
          <w:t xml:space="preserve"> </w:t>
        </w:r>
      </w:ins>
      <w:r w:rsidRPr="003116E2">
        <w:rPr>
          <w:rFonts w:eastAsia="Times New Roman" w:cs="Times New Roman"/>
          <w:bCs/>
          <w:color w:val="000000" w:themeColor="text1"/>
          <w:szCs w:val="24"/>
        </w:rPr>
        <w:t>põhjaveele</w:t>
      </w:r>
      <w:del w:id="205" w:author="Piret Toonpere" w:date="2024-12-21T20:47:00Z" w16du:dateUtc="2024-12-21T18:47:00Z">
        <w:r w:rsidR="00A12E8C" w:rsidRPr="003116E2" w:rsidDel="00C47222">
          <w:rPr>
            <w:rFonts w:eastAsia="Times New Roman" w:cs="Times New Roman"/>
            <w:bCs/>
            <w:color w:val="000000" w:themeColor="text1"/>
            <w:szCs w:val="24"/>
          </w:rPr>
          <w:delText>,</w:delText>
        </w:r>
        <w:bookmarkEnd w:id="201"/>
        <w:r w:rsidR="00A12E8C" w:rsidRPr="003116E2" w:rsidDel="00C47222">
          <w:rPr>
            <w:rFonts w:eastAsia="Times New Roman" w:cs="Times New Roman"/>
            <w:bCs/>
            <w:color w:val="000000" w:themeColor="text1"/>
            <w:szCs w:val="24"/>
          </w:rPr>
          <w:delText xml:space="preserve"> </w:delText>
        </w:r>
      </w:del>
    </w:p>
    <w:p w14:paraId="65E075D0" w14:textId="08B8BC76" w:rsidR="001E211D" w:rsidRDefault="003A5F75" w:rsidP="002B07AD">
      <w:pPr>
        <w:spacing w:after="0" w:line="360" w:lineRule="auto"/>
        <w:jc w:val="both"/>
        <w:rPr>
          <w:ins w:id="206" w:author="Piret Toonpere" w:date="2024-12-21T21:03:00Z" w16du:dateUtc="2024-12-21T19:03:00Z"/>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 xml:space="preserve">Planeeringuala asub Pandivere ja Adavere-Põltsamaa nitraaditundlikul alal </w:t>
      </w:r>
      <w:r w:rsidR="00D468E3" w:rsidRPr="003116E2">
        <w:rPr>
          <w:rFonts w:ascii="Times New Roman" w:eastAsia="Times New Roman" w:hAnsi="Times New Roman" w:cs="Times New Roman"/>
          <w:color w:val="000000" w:themeColor="text1"/>
          <w:sz w:val="24"/>
          <w:szCs w:val="24"/>
          <w:lang w:eastAsia="et-EE"/>
        </w:rPr>
        <w:t>(LTA1000001</w:t>
      </w:r>
      <w:r w:rsidR="00D468E3">
        <w:rPr>
          <w:rFonts w:ascii="Times New Roman" w:eastAsia="Times New Roman" w:hAnsi="Times New Roman" w:cs="Times New Roman"/>
          <w:color w:val="000000" w:themeColor="text1"/>
          <w:sz w:val="24"/>
          <w:szCs w:val="24"/>
          <w:lang w:eastAsia="et-EE"/>
        </w:rPr>
        <w:t xml:space="preserve"> ja LTA1000072</w:t>
      </w:r>
      <w:r w:rsidR="00D468E3" w:rsidRPr="003116E2">
        <w:rPr>
          <w:rFonts w:ascii="Times New Roman" w:eastAsia="Times New Roman" w:hAnsi="Times New Roman" w:cs="Times New Roman"/>
          <w:color w:val="000000" w:themeColor="text1"/>
          <w:sz w:val="24"/>
          <w:szCs w:val="24"/>
          <w:lang w:eastAsia="et-EE"/>
        </w:rPr>
        <w:t>)</w:t>
      </w:r>
      <w:r w:rsidR="00D468E3">
        <w:rPr>
          <w:rFonts w:ascii="Times New Roman" w:eastAsia="Times New Roman" w:hAnsi="Times New Roman" w:cs="Times New Roman"/>
          <w:color w:val="000000" w:themeColor="text1"/>
          <w:sz w:val="24"/>
          <w:szCs w:val="24"/>
          <w:lang w:eastAsia="et-EE"/>
        </w:rPr>
        <w:t xml:space="preserve"> </w:t>
      </w:r>
      <w:r w:rsidRPr="003116E2">
        <w:rPr>
          <w:rFonts w:ascii="Times New Roman" w:eastAsia="Times New Roman" w:hAnsi="Times New Roman" w:cs="Times New Roman"/>
          <w:color w:val="000000" w:themeColor="text1"/>
          <w:sz w:val="24"/>
          <w:szCs w:val="24"/>
          <w:lang w:eastAsia="et-EE"/>
        </w:rPr>
        <w:t>ja</w:t>
      </w:r>
      <w:r w:rsidR="00BC6E27">
        <w:rPr>
          <w:rFonts w:ascii="Times New Roman" w:eastAsia="Times New Roman" w:hAnsi="Times New Roman" w:cs="Times New Roman"/>
          <w:color w:val="000000" w:themeColor="text1"/>
          <w:sz w:val="24"/>
          <w:szCs w:val="24"/>
          <w:lang w:eastAsia="et-EE"/>
        </w:rPr>
        <w:t xml:space="preserve"> </w:t>
      </w:r>
      <w:r w:rsidR="00311273" w:rsidRPr="003116E2">
        <w:rPr>
          <w:rFonts w:ascii="Times New Roman" w:eastAsia="Times New Roman" w:hAnsi="Times New Roman" w:cs="Times New Roman"/>
          <w:color w:val="000000" w:themeColor="text1"/>
          <w:sz w:val="24"/>
          <w:szCs w:val="24"/>
          <w:lang w:eastAsia="et-EE"/>
        </w:rPr>
        <w:t>nõrgalt kaitstud</w:t>
      </w:r>
      <w:r w:rsidR="00BC6E27">
        <w:rPr>
          <w:rFonts w:ascii="Times New Roman" w:eastAsia="Times New Roman" w:hAnsi="Times New Roman" w:cs="Times New Roman"/>
          <w:color w:val="000000" w:themeColor="text1"/>
          <w:sz w:val="24"/>
          <w:szCs w:val="24"/>
          <w:lang w:eastAsia="et-EE"/>
        </w:rPr>
        <w:t xml:space="preserve"> ja osaliselt kaitsmata põhjaveega</w:t>
      </w:r>
      <w:r w:rsidR="00311273" w:rsidRPr="003116E2">
        <w:rPr>
          <w:rFonts w:ascii="Times New Roman" w:eastAsia="Times New Roman" w:hAnsi="Times New Roman" w:cs="Times New Roman"/>
          <w:color w:val="000000" w:themeColor="text1"/>
          <w:sz w:val="24"/>
          <w:szCs w:val="24"/>
          <w:lang w:eastAsia="et-EE"/>
        </w:rPr>
        <w:t xml:space="preserve"> </w:t>
      </w:r>
      <w:r w:rsidRPr="003116E2">
        <w:rPr>
          <w:rFonts w:ascii="Times New Roman" w:eastAsia="Times New Roman" w:hAnsi="Times New Roman" w:cs="Times New Roman"/>
          <w:color w:val="000000" w:themeColor="text1"/>
          <w:sz w:val="24"/>
          <w:szCs w:val="24"/>
          <w:lang w:eastAsia="et-EE"/>
        </w:rPr>
        <w:t xml:space="preserve">alal. </w:t>
      </w:r>
      <w:ins w:id="207" w:author="Piret Toonpere" w:date="2024-12-21T20:49:00Z" w16du:dateUtc="2024-12-21T18:49:00Z">
        <w:r w:rsidR="002B07AD">
          <w:rPr>
            <w:rFonts w:ascii="Times New Roman" w:eastAsia="Times New Roman" w:hAnsi="Times New Roman" w:cs="Times New Roman"/>
            <w:color w:val="000000" w:themeColor="text1"/>
            <w:sz w:val="24"/>
            <w:szCs w:val="24"/>
            <w:lang w:eastAsia="et-EE"/>
          </w:rPr>
          <w:t xml:space="preserve">Alale ei planeerita </w:t>
        </w:r>
      </w:ins>
      <w:ins w:id="208" w:author="Piret Toonpere" w:date="2024-12-21T20:53:00Z" w16du:dateUtc="2024-12-21T18:53:00Z">
        <w:r w:rsidR="009668F8">
          <w:rPr>
            <w:rFonts w:ascii="Times New Roman" w:eastAsia="Times New Roman" w:hAnsi="Times New Roman" w:cs="Times New Roman"/>
            <w:color w:val="000000" w:themeColor="text1"/>
            <w:sz w:val="24"/>
            <w:szCs w:val="24"/>
            <w:lang w:eastAsia="et-EE"/>
          </w:rPr>
          <w:t xml:space="preserve">teadaolevalt </w:t>
        </w:r>
      </w:ins>
      <w:ins w:id="209" w:author="Piret Toonpere" w:date="2024-12-21T20:49:00Z" w16du:dateUtc="2024-12-21T18:49:00Z">
        <w:r w:rsidR="002B07AD">
          <w:rPr>
            <w:rFonts w:ascii="Times New Roman" w:eastAsia="Times New Roman" w:hAnsi="Times New Roman" w:cs="Times New Roman"/>
            <w:color w:val="000000" w:themeColor="text1"/>
            <w:sz w:val="24"/>
            <w:szCs w:val="24"/>
            <w:lang w:eastAsia="et-EE"/>
          </w:rPr>
          <w:t xml:space="preserve">keskkonnaohtlike objekte. Samuti on alal ebatõenäoline jääkreostuse esinemine. </w:t>
        </w:r>
      </w:ins>
      <w:ins w:id="210" w:author="Piret Toonpere" w:date="2024-12-21T21:02:00Z" w16du:dateUtc="2024-12-21T19:02:00Z">
        <w:r w:rsidR="00F3032F">
          <w:rPr>
            <w:rFonts w:ascii="Times New Roman" w:eastAsia="Times New Roman" w:hAnsi="Times New Roman" w:cs="Times New Roman"/>
            <w:color w:val="000000" w:themeColor="text1"/>
            <w:sz w:val="24"/>
            <w:szCs w:val="24"/>
            <w:lang w:eastAsia="et-EE"/>
          </w:rPr>
          <w:t xml:space="preserve"> </w:t>
        </w:r>
      </w:ins>
      <w:ins w:id="211" w:author="Piret Toonpere" w:date="2024-12-21T21:30:00Z" w16du:dateUtc="2024-12-21T19:30:00Z">
        <w:r w:rsidR="003E0B88" w:rsidRPr="003E0B88">
          <w:rPr>
            <w:rFonts w:ascii="Times New Roman" w:eastAsia="Times New Roman" w:hAnsi="Times New Roman" w:cs="Times New Roman"/>
            <w:color w:val="000000" w:themeColor="text1"/>
            <w:sz w:val="24"/>
            <w:szCs w:val="24"/>
            <w:lang w:eastAsia="et-EE"/>
          </w:rPr>
          <w:t>Kui planeeringu elluviimisel ehitus</w:t>
        </w:r>
        <w:r w:rsidR="003E0B88">
          <w:rPr>
            <w:rFonts w:ascii="Times New Roman" w:eastAsia="Times New Roman" w:hAnsi="Times New Roman" w:cs="Times New Roman"/>
            <w:color w:val="000000" w:themeColor="text1"/>
            <w:sz w:val="24"/>
            <w:szCs w:val="24"/>
            <w:lang w:eastAsia="et-EE"/>
          </w:rPr>
          <w:t xml:space="preserve">tegevuse </w:t>
        </w:r>
        <w:r w:rsidR="003E0B88" w:rsidRPr="003E0B88">
          <w:rPr>
            <w:rFonts w:ascii="Times New Roman" w:eastAsia="Times New Roman" w:hAnsi="Times New Roman" w:cs="Times New Roman"/>
            <w:color w:val="000000" w:themeColor="text1"/>
            <w:sz w:val="24"/>
            <w:szCs w:val="24"/>
            <w:lang w:eastAsia="et-EE"/>
          </w:rPr>
          <w:t xml:space="preserve">käigus selgub, et alal on jääkreostust, tuleb ehitustegevus peatada ning reostus likvideerida vastavalt nõuetele enne ehitustööde jätkamist. </w:t>
        </w:r>
      </w:ins>
      <w:ins w:id="212" w:author="Piret Toonpere" w:date="2024-12-21T21:02:00Z" w16du:dateUtc="2024-12-21T19:02:00Z">
        <w:r w:rsidR="00F3032F">
          <w:rPr>
            <w:rFonts w:ascii="Times New Roman" w:eastAsia="Times New Roman" w:hAnsi="Times New Roman" w:cs="Times New Roman"/>
            <w:color w:val="000000" w:themeColor="text1"/>
            <w:sz w:val="24"/>
            <w:szCs w:val="24"/>
            <w:lang w:eastAsia="et-EE"/>
          </w:rPr>
          <w:t xml:space="preserve">Ala on võimalik ühendada ühiskanalisatsiooniga, lokaalse reovee puhastamise ja heitvee </w:t>
        </w:r>
      </w:ins>
      <w:ins w:id="213" w:author="Piret Toonpere" w:date="2024-12-21T21:03:00Z" w16du:dateUtc="2024-12-21T19:03:00Z">
        <w:r w:rsidR="007223B8">
          <w:rPr>
            <w:rFonts w:ascii="Times New Roman" w:eastAsia="Times New Roman" w:hAnsi="Times New Roman" w:cs="Times New Roman"/>
            <w:color w:val="000000" w:themeColor="text1"/>
            <w:sz w:val="24"/>
            <w:szCs w:val="24"/>
            <w:lang w:eastAsia="et-EE"/>
          </w:rPr>
          <w:t>immutamise või suublasse juhtimise järele vajadus puudub, mis vähenda</w:t>
        </w:r>
      </w:ins>
      <w:ins w:id="214" w:author="Piret Toonpere" w:date="2024-12-21T21:31:00Z" w16du:dateUtc="2024-12-21T19:31:00Z">
        <w:r w:rsidR="006C4C00">
          <w:rPr>
            <w:rFonts w:ascii="Times New Roman" w:eastAsia="Times New Roman" w:hAnsi="Times New Roman" w:cs="Times New Roman"/>
            <w:color w:val="000000" w:themeColor="text1"/>
            <w:sz w:val="24"/>
            <w:szCs w:val="24"/>
            <w:lang w:eastAsia="et-EE"/>
          </w:rPr>
          <w:t>b</w:t>
        </w:r>
      </w:ins>
      <w:ins w:id="215" w:author="Piret Toonpere" w:date="2024-12-21T21:03:00Z" w16du:dateUtc="2024-12-21T19:03:00Z">
        <w:r w:rsidR="007223B8">
          <w:rPr>
            <w:rFonts w:ascii="Times New Roman" w:eastAsia="Times New Roman" w:hAnsi="Times New Roman" w:cs="Times New Roman"/>
            <w:color w:val="000000" w:themeColor="text1"/>
            <w:sz w:val="24"/>
            <w:szCs w:val="24"/>
            <w:lang w:eastAsia="et-EE"/>
          </w:rPr>
          <w:t xml:space="preserve"> pinnase, põhja- ja pinnavee reostus</w:t>
        </w:r>
        <w:r w:rsidR="001E211D">
          <w:rPr>
            <w:rFonts w:ascii="Times New Roman" w:eastAsia="Times New Roman" w:hAnsi="Times New Roman" w:cs="Times New Roman"/>
            <w:color w:val="000000" w:themeColor="text1"/>
            <w:sz w:val="24"/>
            <w:szCs w:val="24"/>
            <w:lang w:eastAsia="et-EE"/>
          </w:rPr>
          <w:t xml:space="preserve">ohtu. </w:t>
        </w:r>
      </w:ins>
    </w:p>
    <w:p w14:paraId="2706DD54" w14:textId="7A60927B" w:rsidR="00D92781" w:rsidRDefault="00E34A76" w:rsidP="002B07AD">
      <w:pPr>
        <w:spacing w:after="0" w:line="360" w:lineRule="auto"/>
        <w:jc w:val="both"/>
        <w:rPr>
          <w:ins w:id="216" w:author="Piret Toonpere" w:date="2024-12-21T21:01:00Z" w16du:dateUtc="2024-12-21T19:01:00Z"/>
          <w:rFonts w:ascii="Times New Roman" w:eastAsia="Times New Roman" w:hAnsi="Times New Roman" w:cs="Times New Roman"/>
          <w:color w:val="000000" w:themeColor="text1"/>
          <w:sz w:val="24"/>
          <w:szCs w:val="24"/>
          <w:lang w:eastAsia="et-EE"/>
        </w:rPr>
      </w:pPr>
      <w:ins w:id="217" w:author="Piret Toonpere" w:date="2024-12-21T20:50:00Z" w16du:dateUtc="2024-12-21T18:50:00Z">
        <w:r>
          <w:rPr>
            <w:rFonts w:ascii="Times New Roman" w:eastAsia="Times New Roman" w:hAnsi="Times New Roman" w:cs="Times New Roman"/>
            <w:color w:val="000000" w:themeColor="text1"/>
            <w:sz w:val="24"/>
            <w:szCs w:val="24"/>
            <w:lang w:eastAsia="et-EE"/>
          </w:rPr>
          <w:t xml:space="preserve">Planeeringu koostamisel ei ole teada alal tegutsema hakkavate ettevõtete iseloomu, seega ei ole võimalik planeeringu etapis </w:t>
        </w:r>
      </w:ins>
      <w:ins w:id="218" w:author="Piret Toonpere" w:date="2024-12-21T20:51:00Z" w16du:dateUtc="2024-12-21T18:51:00Z">
        <w:r w:rsidR="00A87E70">
          <w:rPr>
            <w:rFonts w:ascii="Times New Roman" w:eastAsia="Times New Roman" w:hAnsi="Times New Roman" w:cs="Times New Roman"/>
            <w:color w:val="000000" w:themeColor="text1"/>
            <w:sz w:val="24"/>
            <w:szCs w:val="24"/>
            <w:lang w:eastAsia="et-EE"/>
          </w:rPr>
          <w:t>hinnata nende reostusriski. Antud ala puhul tuleb edasisel arendustegevusel arvestada põhjavee kõrgendatud reostusriski</w:t>
        </w:r>
        <w:r w:rsidR="002027D6">
          <w:rPr>
            <w:rFonts w:ascii="Times New Roman" w:eastAsia="Times New Roman" w:hAnsi="Times New Roman" w:cs="Times New Roman"/>
            <w:color w:val="000000" w:themeColor="text1"/>
            <w:sz w:val="24"/>
            <w:szCs w:val="24"/>
            <w:lang w:eastAsia="et-EE"/>
          </w:rPr>
          <w:t xml:space="preserve">, mis tähendab, et </w:t>
        </w:r>
      </w:ins>
      <w:ins w:id="219" w:author="Piret Toonpere" w:date="2024-12-21T20:54:00Z" w16du:dateUtc="2024-12-21T18:54:00Z">
        <w:r w:rsidR="008F1886">
          <w:rPr>
            <w:rFonts w:ascii="Times New Roman" w:eastAsia="Times New Roman" w:hAnsi="Times New Roman" w:cs="Times New Roman"/>
            <w:color w:val="000000" w:themeColor="text1"/>
            <w:sz w:val="24"/>
            <w:szCs w:val="24"/>
            <w:lang w:eastAsia="et-EE"/>
          </w:rPr>
          <w:t xml:space="preserve">planeeringu koostamisel tuleb seada asjakohased tingimused </w:t>
        </w:r>
        <w:r w:rsidR="00A94649">
          <w:rPr>
            <w:rFonts w:ascii="Times New Roman" w:eastAsia="Times New Roman" w:hAnsi="Times New Roman" w:cs="Times New Roman"/>
            <w:color w:val="000000" w:themeColor="text1"/>
            <w:sz w:val="24"/>
            <w:szCs w:val="24"/>
            <w:lang w:eastAsia="et-EE"/>
          </w:rPr>
          <w:t xml:space="preserve">põhjavee reostusriski minimeerimiseks (sademevee immutamisel ette näha eelpuhastus jms). </w:t>
        </w:r>
      </w:ins>
    </w:p>
    <w:p w14:paraId="5F30B27A" w14:textId="77777777" w:rsidR="00BF493E" w:rsidRDefault="002B07AD" w:rsidP="002B07AD">
      <w:pPr>
        <w:spacing w:after="0" w:line="360" w:lineRule="auto"/>
        <w:jc w:val="both"/>
        <w:rPr>
          <w:ins w:id="220" w:author="Piret Toonpere" w:date="2024-12-21T21:04:00Z" w16du:dateUtc="2024-12-21T19:04:00Z"/>
          <w:rFonts w:ascii="Times New Roman" w:eastAsia="Times New Roman" w:hAnsi="Times New Roman" w:cs="Times New Roman"/>
          <w:color w:val="000000" w:themeColor="text1"/>
          <w:sz w:val="24"/>
          <w:szCs w:val="24"/>
          <w:lang w:eastAsia="et-EE"/>
        </w:rPr>
      </w:pPr>
      <w:ins w:id="221" w:author="Piret Toonpere" w:date="2024-12-21T20:49:00Z" w16du:dateUtc="2024-12-21T18:49:00Z">
        <w:r>
          <w:rPr>
            <w:rFonts w:ascii="Times New Roman" w:eastAsia="Times New Roman" w:hAnsi="Times New Roman" w:cs="Times New Roman"/>
            <w:color w:val="000000" w:themeColor="text1"/>
            <w:sz w:val="24"/>
            <w:szCs w:val="24"/>
            <w:lang w:eastAsia="et-EE"/>
          </w:rPr>
          <w:t>Ehitustööde</w:t>
        </w:r>
      </w:ins>
      <w:ins w:id="222" w:author="Piret Toonpere" w:date="2024-12-21T20:54:00Z" w16du:dateUtc="2024-12-21T18:54:00Z">
        <w:r w:rsidR="00A94649">
          <w:rPr>
            <w:rFonts w:ascii="Times New Roman" w:eastAsia="Times New Roman" w:hAnsi="Times New Roman" w:cs="Times New Roman"/>
            <w:color w:val="000000" w:themeColor="text1"/>
            <w:sz w:val="24"/>
            <w:szCs w:val="24"/>
            <w:lang w:eastAsia="et-EE"/>
          </w:rPr>
          <w:t xml:space="preserve"> korraldamise</w:t>
        </w:r>
        <w:r w:rsidR="00E83B51">
          <w:rPr>
            <w:rFonts w:ascii="Times New Roman" w:eastAsia="Times New Roman" w:hAnsi="Times New Roman" w:cs="Times New Roman"/>
            <w:color w:val="000000" w:themeColor="text1"/>
            <w:sz w:val="24"/>
            <w:szCs w:val="24"/>
            <w:lang w:eastAsia="et-EE"/>
          </w:rPr>
          <w:t>l tuleb töökorralduslike võtete</w:t>
        </w:r>
      </w:ins>
      <w:ins w:id="223" w:author="Piret Toonpere" w:date="2024-12-21T20:55:00Z" w16du:dateUtc="2024-12-21T18:55:00Z">
        <w:r w:rsidR="00E83B51">
          <w:rPr>
            <w:rFonts w:ascii="Times New Roman" w:eastAsia="Times New Roman" w:hAnsi="Times New Roman" w:cs="Times New Roman"/>
            <w:color w:val="000000" w:themeColor="text1"/>
            <w:sz w:val="24"/>
            <w:szCs w:val="24"/>
            <w:lang w:eastAsia="et-EE"/>
          </w:rPr>
          <w:t>ga</w:t>
        </w:r>
        <w:r w:rsidR="00E83B51" w:rsidRPr="002050FB">
          <w:rPr>
            <w:rFonts w:ascii="Times New Roman" w:eastAsia="Times New Roman" w:hAnsi="Times New Roman" w:cs="Times New Roman"/>
            <w:color w:val="FF0000"/>
            <w:sz w:val="24"/>
            <w:szCs w:val="24"/>
            <w:lang w:eastAsia="et-EE"/>
            <w:rPrChange w:id="224" w:author="Madis Akel" w:date="2024-12-30T10:32:00Z" w16du:dateUtc="2024-12-30T08:32:00Z">
              <w:rPr>
                <w:rFonts w:ascii="Times New Roman" w:eastAsia="Times New Roman" w:hAnsi="Times New Roman" w:cs="Times New Roman"/>
                <w:color w:val="000000" w:themeColor="text1"/>
                <w:sz w:val="24"/>
                <w:szCs w:val="24"/>
                <w:lang w:eastAsia="et-EE"/>
              </w:rPr>
            </w:rPrChange>
          </w:rPr>
          <w:t xml:space="preserve"> minimeeriga </w:t>
        </w:r>
        <w:r w:rsidR="00E83B51">
          <w:rPr>
            <w:rFonts w:ascii="Times New Roman" w:eastAsia="Times New Roman" w:hAnsi="Times New Roman" w:cs="Times New Roman"/>
            <w:color w:val="000000" w:themeColor="text1"/>
            <w:sz w:val="24"/>
            <w:szCs w:val="24"/>
            <w:lang w:eastAsia="et-EE"/>
          </w:rPr>
          <w:t>pinnase, pinna- ja põhjavee reostusriski</w:t>
        </w:r>
        <w:r w:rsidR="00DA5F93">
          <w:rPr>
            <w:rFonts w:ascii="Times New Roman" w:eastAsia="Times New Roman" w:hAnsi="Times New Roman" w:cs="Times New Roman"/>
            <w:color w:val="000000" w:themeColor="text1"/>
            <w:sz w:val="24"/>
            <w:szCs w:val="24"/>
            <w:lang w:eastAsia="et-EE"/>
          </w:rPr>
          <w:t>. Ehitustööde</w:t>
        </w:r>
      </w:ins>
      <w:ins w:id="225" w:author="Piret Toonpere" w:date="2024-12-21T20:49:00Z" w16du:dateUtc="2024-12-21T18:49:00Z">
        <w:r>
          <w:rPr>
            <w:rFonts w:ascii="Times New Roman" w:eastAsia="Times New Roman" w:hAnsi="Times New Roman" w:cs="Times New Roman"/>
            <w:color w:val="000000" w:themeColor="text1"/>
            <w:sz w:val="24"/>
            <w:szCs w:val="24"/>
            <w:lang w:eastAsia="et-EE"/>
          </w:rPr>
          <w:t xml:space="preserve"> käigus tekkinud o</w:t>
        </w:r>
        <w:r w:rsidRPr="003116E2">
          <w:rPr>
            <w:rFonts w:ascii="Times New Roman" w:eastAsia="Times New Roman" w:hAnsi="Times New Roman" w:cs="Times New Roman"/>
            <w:color w:val="000000" w:themeColor="text1"/>
            <w:sz w:val="24"/>
            <w:szCs w:val="24"/>
            <w:lang w:eastAsia="et-EE"/>
          </w:rPr>
          <w:t xml:space="preserve">htlike ainetega </w:t>
        </w:r>
        <w:r>
          <w:rPr>
            <w:rFonts w:ascii="Times New Roman" w:eastAsia="Times New Roman" w:hAnsi="Times New Roman" w:cs="Times New Roman"/>
            <w:color w:val="000000" w:themeColor="text1"/>
            <w:sz w:val="24"/>
            <w:szCs w:val="24"/>
            <w:lang w:eastAsia="et-EE"/>
          </w:rPr>
          <w:t>saastunud pinnas või absorbent</w:t>
        </w:r>
        <w:r w:rsidRPr="003116E2">
          <w:rPr>
            <w:rFonts w:ascii="Times New Roman" w:eastAsia="Times New Roman" w:hAnsi="Times New Roman" w:cs="Times New Roman"/>
            <w:color w:val="000000" w:themeColor="text1"/>
            <w:sz w:val="24"/>
            <w:szCs w:val="24"/>
            <w:lang w:eastAsia="et-EE"/>
          </w:rPr>
          <w:t xml:space="preserve"> tuleb</w:t>
        </w:r>
        <w:r>
          <w:rPr>
            <w:rFonts w:ascii="Times New Roman" w:eastAsia="Times New Roman" w:hAnsi="Times New Roman" w:cs="Times New Roman"/>
            <w:color w:val="000000" w:themeColor="text1"/>
            <w:sz w:val="24"/>
            <w:szCs w:val="24"/>
            <w:lang w:eastAsia="et-EE"/>
          </w:rPr>
          <w:t xml:space="preserve"> koheselt likvideerida ning</w:t>
        </w:r>
        <w:r w:rsidRPr="003116E2">
          <w:rPr>
            <w:rFonts w:ascii="Times New Roman" w:eastAsia="Times New Roman" w:hAnsi="Times New Roman" w:cs="Times New Roman"/>
            <w:color w:val="000000" w:themeColor="text1"/>
            <w:sz w:val="24"/>
            <w:szCs w:val="24"/>
            <w:lang w:eastAsia="et-EE"/>
          </w:rPr>
          <w:t xml:space="preserve"> üle anda vastavat keskkonnaluba või keskkonnakompleksluba omavale ettevõtjale. </w:t>
        </w:r>
      </w:ins>
    </w:p>
    <w:p w14:paraId="0B6F48F7" w14:textId="0FE855CF" w:rsidR="002B07AD" w:rsidRDefault="002B07AD" w:rsidP="002B07AD">
      <w:pPr>
        <w:spacing w:after="0" w:line="360" w:lineRule="auto"/>
        <w:jc w:val="both"/>
        <w:rPr>
          <w:ins w:id="226" w:author="Piret Toonpere" w:date="2024-12-21T21:06:00Z" w16du:dateUtc="2024-12-21T19:06:00Z"/>
          <w:rFonts w:ascii="Times New Roman" w:eastAsia="Times New Roman" w:hAnsi="Times New Roman" w:cs="Times New Roman"/>
          <w:color w:val="000000" w:themeColor="text1"/>
          <w:sz w:val="24"/>
          <w:szCs w:val="24"/>
          <w:lang w:eastAsia="et-EE"/>
        </w:rPr>
      </w:pPr>
      <w:ins w:id="227" w:author="Piret Toonpere" w:date="2024-12-21T20:49:00Z" w16du:dateUtc="2024-12-21T18:49:00Z">
        <w:r>
          <w:rPr>
            <w:rFonts w:ascii="Times New Roman" w:eastAsia="Times New Roman" w:hAnsi="Times New Roman" w:cs="Times New Roman"/>
            <w:color w:val="000000" w:themeColor="text1"/>
            <w:sz w:val="24"/>
            <w:szCs w:val="24"/>
            <w:lang w:eastAsia="et-EE"/>
          </w:rPr>
          <w:t xml:space="preserve">Pinnase, pinna -ja põhjavee reostusoht kavandatava tegevuse tagajärjel on </w:t>
        </w:r>
      </w:ins>
      <w:ins w:id="228" w:author="Piret Toonpere" w:date="2024-12-21T20:55:00Z" w16du:dateUtc="2024-12-21T18:55:00Z">
        <w:r w:rsidR="00DA5F93">
          <w:rPr>
            <w:rFonts w:ascii="Times New Roman" w:eastAsia="Times New Roman" w:hAnsi="Times New Roman" w:cs="Times New Roman"/>
            <w:color w:val="000000" w:themeColor="text1"/>
            <w:sz w:val="24"/>
            <w:szCs w:val="24"/>
            <w:lang w:eastAsia="et-EE"/>
          </w:rPr>
          <w:t>eelpool kirjeldatud tingimusi järgides</w:t>
        </w:r>
      </w:ins>
      <w:ins w:id="229" w:author="Piret Toonpere" w:date="2024-12-21T20:49:00Z" w16du:dateUtc="2024-12-21T18:49:00Z">
        <w:r>
          <w:rPr>
            <w:rFonts w:ascii="Times New Roman" w:eastAsia="Times New Roman" w:hAnsi="Times New Roman" w:cs="Times New Roman"/>
            <w:color w:val="000000" w:themeColor="text1"/>
            <w:sz w:val="24"/>
            <w:szCs w:val="24"/>
            <w:lang w:eastAsia="et-EE"/>
          </w:rPr>
          <w:t xml:space="preserve"> vähene. </w:t>
        </w:r>
      </w:ins>
    </w:p>
    <w:p w14:paraId="6683E57D" w14:textId="53F24F0D" w:rsidR="001710AA" w:rsidRDefault="001710AA" w:rsidP="002B07AD">
      <w:pPr>
        <w:spacing w:after="0" w:line="360" w:lineRule="auto"/>
        <w:jc w:val="both"/>
        <w:rPr>
          <w:ins w:id="230" w:author="Piret Toonpere" w:date="2024-12-21T21:14:00Z" w16du:dateUtc="2024-12-21T19:14:00Z"/>
          <w:rFonts w:ascii="Times New Roman" w:eastAsia="Times New Roman" w:hAnsi="Times New Roman" w:cs="Times New Roman"/>
          <w:color w:val="000000" w:themeColor="text1"/>
          <w:sz w:val="24"/>
          <w:szCs w:val="24"/>
          <w:lang w:eastAsia="et-EE"/>
        </w:rPr>
      </w:pPr>
      <w:ins w:id="231" w:author="Piret Toonpere" w:date="2024-12-21T21:06:00Z" w16du:dateUtc="2024-12-21T19:06:00Z">
        <w:r>
          <w:rPr>
            <w:rFonts w:ascii="Times New Roman" w:eastAsia="Times New Roman" w:hAnsi="Times New Roman" w:cs="Times New Roman"/>
            <w:color w:val="000000" w:themeColor="text1"/>
            <w:sz w:val="24"/>
            <w:szCs w:val="24"/>
            <w:lang w:eastAsia="et-EE"/>
          </w:rPr>
          <w:t>Pl</w:t>
        </w:r>
      </w:ins>
      <w:ins w:id="232" w:author="Piret Toonpere" w:date="2024-12-21T21:07:00Z" w16du:dateUtc="2024-12-21T19:07:00Z">
        <w:r>
          <w:rPr>
            <w:rFonts w:ascii="Times New Roman" w:eastAsia="Times New Roman" w:hAnsi="Times New Roman" w:cs="Times New Roman"/>
            <w:color w:val="000000" w:themeColor="text1"/>
            <w:sz w:val="24"/>
            <w:szCs w:val="24"/>
            <w:lang w:eastAsia="et-EE"/>
          </w:rPr>
          <w:t>aneeringuala läbib Tobia peakraav</w:t>
        </w:r>
      </w:ins>
      <w:ins w:id="233" w:author="Piret Toonpere" w:date="2024-12-21T21:11:00Z" w16du:dateUtc="2024-12-21T19:11:00Z">
        <w:r w:rsidR="00A8151D">
          <w:rPr>
            <w:rFonts w:ascii="Times New Roman" w:eastAsia="Times New Roman" w:hAnsi="Times New Roman" w:cs="Times New Roman"/>
            <w:color w:val="000000" w:themeColor="text1"/>
            <w:sz w:val="24"/>
            <w:szCs w:val="24"/>
            <w:lang w:eastAsia="et-EE"/>
          </w:rPr>
          <w:t>, millel on 10 m laiune veekaitsevöönd.</w:t>
        </w:r>
      </w:ins>
      <w:ins w:id="234" w:author="Piret Toonpere" w:date="2024-12-21T21:13:00Z" w16du:dateUtc="2024-12-21T19:13:00Z">
        <w:r w:rsidR="00FD70D2">
          <w:rPr>
            <w:rFonts w:ascii="Times New Roman" w:eastAsia="Times New Roman" w:hAnsi="Times New Roman" w:cs="Times New Roman"/>
            <w:color w:val="000000" w:themeColor="text1"/>
            <w:sz w:val="24"/>
            <w:szCs w:val="24"/>
            <w:lang w:eastAsia="et-EE"/>
          </w:rPr>
          <w:t xml:space="preserve"> Veekaitsevööndis tuleb planeeringu koostamisel järgida</w:t>
        </w:r>
        <w:r w:rsidR="00253D7A">
          <w:rPr>
            <w:rFonts w:ascii="Times New Roman" w:eastAsia="Times New Roman" w:hAnsi="Times New Roman" w:cs="Times New Roman"/>
            <w:color w:val="000000" w:themeColor="text1"/>
            <w:sz w:val="24"/>
            <w:szCs w:val="24"/>
            <w:lang w:eastAsia="et-EE"/>
          </w:rPr>
          <w:t xml:space="preserve"> Veeseaduse (</w:t>
        </w:r>
        <w:proofErr w:type="spellStart"/>
        <w:r w:rsidR="00253D7A">
          <w:rPr>
            <w:rFonts w:ascii="Times New Roman" w:eastAsia="Times New Roman" w:hAnsi="Times New Roman" w:cs="Times New Roman"/>
            <w:color w:val="000000" w:themeColor="text1"/>
            <w:sz w:val="24"/>
            <w:szCs w:val="24"/>
            <w:lang w:eastAsia="et-EE"/>
          </w:rPr>
          <w:t>VeeS</w:t>
        </w:r>
        <w:proofErr w:type="spellEnd"/>
        <w:r w:rsidR="00253D7A">
          <w:rPr>
            <w:rFonts w:ascii="Times New Roman" w:eastAsia="Times New Roman" w:hAnsi="Times New Roman" w:cs="Times New Roman"/>
            <w:color w:val="000000" w:themeColor="text1"/>
            <w:sz w:val="24"/>
            <w:szCs w:val="24"/>
            <w:lang w:eastAsia="et-EE"/>
          </w:rPr>
          <w:t>) kohaseid kitsendusi.</w:t>
        </w:r>
      </w:ins>
      <w:ins w:id="235" w:author="Piret Toonpere" w:date="2024-12-21T21:07:00Z" w16du:dateUtc="2024-12-21T19:07:00Z">
        <w:r>
          <w:rPr>
            <w:rFonts w:ascii="Times New Roman" w:eastAsia="Times New Roman" w:hAnsi="Times New Roman" w:cs="Times New Roman"/>
            <w:color w:val="000000" w:themeColor="text1"/>
            <w:sz w:val="24"/>
            <w:szCs w:val="24"/>
            <w:lang w:eastAsia="et-EE"/>
          </w:rPr>
          <w:t xml:space="preserve"> </w:t>
        </w:r>
      </w:ins>
      <w:ins w:id="236" w:author="Piret Toonpere" w:date="2024-12-21T21:13:00Z" w16du:dateUtc="2024-12-21T19:13:00Z">
        <w:r w:rsidR="00253D7A">
          <w:rPr>
            <w:rFonts w:ascii="Times New Roman" w:eastAsia="Times New Roman" w:hAnsi="Times New Roman" w:cs="Times New Roman"/>
            <w:color w:val="000000" w:themeColor="text1"/>
            <w:sz w:val="24"/>
            <w:szCs w:val="24"/>
            <w:lang w:eastAsia="et-EE"/>
          </w:rPr>
          <w:t xml:space="preserve">Arvestama peab, ka et </w:t>
        </w:r>
      </w:ins>
      <w:ins w:id="237" w:author="Piret Toonpere" w:date="2024-12-21T21:11:00Z" w16du:dateUtc="2024-12-21T19:11:00Z">
        <w:r w:rsidR="00524E74">
          <w:rPr>
            <w:rFonts w:ascii="Times New Roman" w:eastAsia="Times New Roman" w:hAnsi="Times New Roman" w:cs="Times New Roman"/>
            <w:color w:val="000000" w:themeColor="text1"/>
            <w:sz w:val="24"/>
            <w:szCs w:val="24"/>
            <w:lang w:eastAsia="et-EE"/>
          </w:rPr>
          <w:t>Tobia peakraavi mõlemalt  poolt kaldast 10 meetrit (</w:t>
        </w:r>
        <w:proofErr w:type="spellStart"/>
        <w:r w:rsidR="00524E74">
          <w:rPr>
            <w:rFonts w:ascii="Times New Roman" w:eastAsia="Times New Roman" w:hAnsi="Times New Roman" w:cs="Times New Roman"/>
            <w:color w:val="000000" w:themeColor="text1"/>
            <w:sz w:val="24"/>
            <w:szCs w:val="24"/>
            <w:lang w:eastAsia="et-EE"/>
          </w:rPr>
          <w:t>VeeS</w:t>
        </w:r>
        <w:proofErr w:type="spellEnd"/>
        <w:r w:rsidR="00524E74">
          <w:rPr>
            <w:rFonts w:ascii="Times New Roman" w:eastAsia="Times New Roman" w:hAnsi="Times New Roman" w:cs="Times New Roman"/>
            <w:color w:val="000000" w:themeColor="text1"/>
            <w:sz w:val="24"/>
            <w:szCs w:val="24"/>
            <w:lang w:eastAsia="et-EE"/>
          </w:rPr>
          <w:t xml:space="preserve"> § 118 lg 2 p 2) tuleb puu- ja põõsasrinde raie kooskõlastada Keskkonnaametiga (</w:t>
        </w:r>
        <w:proofErr w:type="spellStart"/>
        <w:r w:rsidR="00524E74">
          <w:rPr>
            <w:rFonts w:ascii="Times New Roman" w:eastAsia="Times New Roman" w:hAnsi="Times New Roman" w:cs="Times New Roman"/>
            <w:color w:val="000000" w:themeColor="text1"/>
            <w:sz w:val="24"/>
            <w:szCs w:val="24"/>
            <w:lang w:eastAsia="et-EE"/>
          </w:rPr>
          <w:t>VeeS</w:t>
        </w:r>
        <w:proofErr w:type="spellEnd"/>
        <w:r w:rsidR="00524E74">
          <w:rPr>
            <w:rFonts w:ascii="Times New Roman" w:eastAsia="Times New Roman" w:hAnsi="Times New Roman" w:cs="Times New Roman"/>
            <w:color w:val="000000" w:themeColor="text1"/>
            <w:sz w:val="24"/>
            <w:szCs w:val="24"/>
            <w:lang w:eastAsia="et-EE"/>
          </w:rPr>
          <w:t xml:space="preserve"> § 121 lg 1).</w:t>
        </w:r>
        <w:r w:rsidR="00A8151D">
          <w:rPr>
            <w:rFonts w:ascii="Times New Roman" w:eastAsia="Times New Roman" w:hAnsi="Times New Roman" w:cs="Times New Roman"/>
            <w:color w:val="000000" w:themeColor="text1"/>
            <w:sz w:val="24"/>
            <w:szCs w:val="24"/>
            <w:lang w:eastAsia="et-EE"/>
          </w:rPr>
          <w:t xml:space="preserve"> </w:t>
        </w:r>
      </w:ins>
      <w:ins w:id="238" w:author="Piret Toonpere" w:date="2024-12-21T21:58:00Z" w16du:dateUtc="2024-12-21T19:58:00Z">
        <w:r w:rsidR="00C22BB4">
          <w:rPr>
            <w:rFonts w:ascii="Times New Roman" w:eastAsia="Times New Roman" w:hAnsi="Times New Roman" w:cs="Times New Roman"/>
            <w:color w:val="000000" w:themeColor="text1"/>
            <w:sz w:val="24"/>
            <w:szCs w:val="24"/>
            <w:lang w:eastAsia="et-EE"/>
          </w:rPr>
          <w:t>Veekaitsevööndi ulatuses on vajalik taimkatte</w:t>
        </w:r>
      </w:ins>
      <w:ins w:id="239" w:author="Piret Toonpere" w:date="2024-12-21T22:00:00Z" w16du:dateUtc="2024-12-21T20:00:00Z">
        <w:r w:rsidR="001957D7">
          <w:rPr>
            <w:rFonts w:ascii="Times New Roman" w:eastAsia="Times New Roman" w:hAnsi="Times New Roman" w:cs="Times New Roman"/>
            <w:color w:val="000000" w:themeColor="text1"/>
            <w:sz w:val="24"/>
            <w:szCs w:val="24"/>
            <w:lang w:eastAsia="et-EE"/>
          </w:rPr>
          <w:t xml:space="preserve"> (sh ka puude gruppide)</w:t>
        </w:r>
      </w:ins>
      <w:ins w:id="240" w:author="Piret Toonpere" w:date="2024-12-21T21:58:00Z" w16du:dateUtc="2024-12-21T19:58:00Z">
        <w:r w:rsidR="00C22BB4">
          <w:rPr>
            <w:rFonts w:ascii="Times New Roman" w:eastAsia="Times New Roman" w:hAnsi="Times New Roman" w:cs="Times New Roman"/>
            <w:color w:val="000000" w:themeColor="text1"/>
            <w:sz w:val="24"/>
            <w:szCs w:val="24"/>
            <w:lang w:eastAsia="et-EE"/>
          </w:rPr>
          <w:t xml:space="preserve"> säilitamine tagamaks </w:t>
        </w:r>
      </w:ins>
      <w:proofErr w:type="spellStart"/>
      <w:ins w:id="241" w:author="Piret Toonpere" w:date="2024-12-21T22:00:00Z" w16du:dateUtc="2024-12-21T20:00:00Z">
        <w:r w:rsidR="001957D7">
          <w:rPr>
            <w:rFonts w:ascii="Times New Roman" w:eastAsia="Times New Roman" w:hAnsi="Times New Roman" w:cs="Times New Roman"/>
            <w:color w:val="000000" w:themeColor="text1"/>
            <w:sz w:val="24"/>
            <w:szCs w:val="24"/>
            <w:lang w:eastAsia="et-EE"/>
          </w:rPr>
          <w:t>veekaitselise</w:t>
        </w:r>
        <w:proofErr w:type="spellEnd"/>
        <w:r w:rsidR="001957D7">
          <w:rPr>
            <w:rFonts w:ascii="Times New Roman" w:eastAsia="Times New Roman" w:hAnsi="Times New Roman" w:cs="Times New Roman"/>
            <w:color w:val="000000" w:themeColor="text1"/>
            <w:sz w:val="24"/>
            <w:szCs w:val="24"/>
            <w:lang w:eastAsia="et-EE"/>
          </w:rPr>
          <w:t xml:space="preserve"> </w:t>
        </w:r>
      </w:ins>
      <w:ins w:id="242" w:author="Piret Toonpere" w:date="2024-12-21T21:58:00Z" w16du:dateUtc="2024-12-21T19:58:00Z">
        <w:r w:rsidR="00C22BB4">
          <w:rPr>
            <w:rFonts w:ascii="Times New Roman" w:eastAsia="Times New Roman" w:hAnsi="Times New Roman" w:cs="Times New Roman"/>
            <w:color w:val="000000" w:themeColor="text1"/>
            <w:sz w:val="24"/>
            <w:szCs w:val="24"/>
            <w:lang w:eastAsia="et-EE"/>
          </w:rPr>
          <w:t>puhverriba</w:t>
        </w:r>
      </w:ins>
      <w:ins w:id="243" w:author="Piret Toonpere" w:date="2024-12-21T22:00:00Z" w16du:dateUtc="2024-12-21T20:00:00Z">
        <w:r w:rsidR="001957D7">
          <w:rPr>
            <w:rFonts w:ascii="Times New Roman" w:eastAsia="Times New Roman" w:hAnsi="Times New Roman" w:cs="Times New Roman"/>
            <w:color w:val="000000" w:themeColor="text1"/>
            <w:sz w:val="24"/>
            <w:szCs w:val="24"/>
            <w:lang w:eastAsia="et-EE"/>
          </w:rPr>
          <w:t xml:space="preserve"> </w:t>
        </w:r>
      </w:ins>
      <w:ins w:id="244" w:author="Piret Toonpere" w:date="2024-12-21T22:01:00Z" w16du:dateUtc="2024-12-21T20:01:00Z">
        <w:r w:rsidR="00BA6E28">
          <w:rPr>
            <w:rFonts w:ascii="Times New Roman" w:eastAsia="Times New Roman" w:hAnsi="Times New Roman" w:cs="Times New Roman"/>
            <w:color w:val="000000" w:themeColor="text1"/>
            <w:sz w:val="24"/>
            <w:szCs w:val="24"/>
            <w:lang w:eastAsia="et-EE"/>
          </w:rPr>
          <w:t>toimivust</w:t>
        </w:r>
      </w:ins>
      <w:ins w:id="245" w:author="Piret Toonpere" w:date="2024-12-21T21:59:00Z" w16du:dateUtc="2024-12-21T19:59:00Z">
        <w:r w:rsidR="002D70D7">
          <w:rPr>
            <w:rFonts w:ascii="Times New Roman" w:eastAsia="Times New Roman" w:hAnsi="Times New Roman" w:cs="Times New Roman"/>
            <w:color w:val="000000" w:themeColor="text1"/>
            <w:sz w:val="24"/>
            <w:szCs w:val="24"/>
            <w:lang w:eastAsia="et-EE"/>
          </w:rPr>
          <w:t xml:space="preserve">. </w:t>
        </w:r>
        <w:r w:rsidR="002D70D7" w:rsidRPr="002D70D7">
          <w:rPr>
            <w:rFonts w:ascii="Times New Roman" w:eastAsia="Times New Roman" w:hAnsi="Times New Roman" w:cs="Times New Roman"/>
            <w:color w:val="000000" w:themeColor="text1"/>
            <w:sz w:val="24"/>
            <w:szCs w:val="24"/>
            <w:lang w:eastAsia="et-EE"/>
          </w:rPr>
          <w:t>Puhverribad seovad saasteaineid ja taimetoitaineid enne kuivendusvõrku või veekokku jõudmist</w:t>
        </w:r>
        <w:r w:rsidR="00B13BB7">
          <w:rPr>
            <w:rFonts w:ascii="Times New Roman" w:eastAsia="Times New Roman" w:hAnsi="Times New Roman" w:cs="Times New Roman"/>
            <w:color w:val="000000" w:themeColor="text1"/>
            <w:sz w:val="24"/>
            <w:szCs w:val="24"/>
            <w:lang w:eastAsia="et-EE"/>
          </w:rPr>
          <w:t xml:space="preserve">. </w:t>
        </w:r>
      </w:ins>
      <w:ins w:id="246" w:author="Piret Toonpere" w:date="2024-12-21T21:11:00Z" w16du:dateUtc="2024-12-21T19:11:00Z">
        <w:r w:rsidR="00A8151D">
          <w:rPr>
            <w:rFonts w:ascii="Times New Roman" w:eastAsia="Times New Roman" w:hAnsi="Times New Roman" w:cs="Times New Roman"/>
            <w:color w:val="000000" w:themeColor="text1"/>
            <w:sz w:val="24"/>
            <w:szCs w:val="24"/>
            <w:lang w:eastAsia="et-EE"/>
          </w:rPr>
          <w:t>Veekaitsevööndi</w:t>
        </w:r>
      </w:ins>
      <w:ins w:id="247" w:author="Piret Toonpere" w:date="2024-12-21T21:14:00Z" w16du:dateUtc="2024-12-21T19:14:00Z">
        <w:r w:rsidR="00253D7A">
          <w:rPr>
            <w:rFonts w:ascii="Times New Roman" w:eastAsia="Times New Roman" w:hAnsi="Times New Roman" w:cs="Times New Roman"/>
            <w:color w:val="000000" w:themeColor="text1"/>
            <w:sz w:val="24"/>
            <w:szCs w:val="24"/>
            <w:lang w:eastAsia="et-EE"/>
          </w:rPr>
          <w:t xml:space="preserve">s kehtivate kitsenduste arvestamisel ei ole oodata olulist ebasoodsat mõju Tobia peakraavile. </w:t>
        </w:r>
      </w:ins>
    </w:p>
    <w:p w14:paraId="7EFCBF90" w14:textId="595C5A92" w:rsidR="00AB3926" w:rsidRDefault="00066856" w:rsidP="00C36713">
      <w:pPr>
        <w:spacing w:after="0" w:line="360" w:lineRule="auto"/>
        <w:jc w:val="both"/>
        <w:rPr>
          <w:ins w:id="248" w:author="Piret Toonpere" w:date="2024-12-21T21:23:00Z" w16du:dateUtc="2024-12-21T19:23:00Z"/>
          <w:rFonts w:ascii="Times New Roman" w:eastAsia="Times New Roman" w:hAnsi="Times New Roman" w:cs="Times New Roman"/>
          <w:color w:val="000000" w:themeColor="text1"/>
          <w:sz w:val="24"/>
          <w:szCs w:val="24"/>
          <w:lang w:eastAsia="et-EE"/>
        </w:rPr>
      </w:pPr>
      <w:ins w:id="249" w:author="Piret Toonpere" w:date="2024-12-21T21:14:00Z" w16du:dateUtc="2024-12-21T19:14:00Z">
        <w:r>
          <w:rPr>
            <w:rFonts w:ascii="Times New Roman" w:eastAsia="Times New Roman" w:hAnsi="Times New Roman" w:cs="Times New Roman"/>
            <w:color w:val="000000" w:themeColor="text1"/>
            <w:sz w:val="24"/>
            <w:szCs w:val="24"/>
            <w:lang w:eastAsia="et-EE"/>
          </w:rPr>
          <w:t xml:space="preserve">Planeeringuala puhul on tegu liigniiske alaga. </w:t>
        </w:r>
      </w:ins>
      <w:ins w:id="250" w:author="Piret Toonpere" w:date="2024-12-21T21:15:00Z" w16du:dateUtc="2024-12-21T19:15:00Z">
        <w:r w:rsidR="00497A74">
          <w:rPr>
            <w:rFonts w:ascii="Times New Roman" w:eastAsia="Times New Roman" w:hAnsi="Times New Roman" w:cs="Times New Roman"/>
            <w:color w:val="000000" w:themeColor="text1"/>
            <w:sz w:val="24"/>
            <w:szCs w:val="24"/>
            <w:lang w:eastAsia="et-EE"/>
          </w:rPr>
          <w:t xml:space="preserve">Pajulille maaüksus jääb mullastiku kaardi alusel madalsoomuldade levialale. Põhikaardi alusel on alale rajatud kuivenduskraave. </w:t>
        </w:r>
      </w:ins>
      <w:ins w:id="251" w:author="Piret Toonpere" w:date="2024-12-21T21:16:00Z" w16du:dateUtc="2024-12-21T19:16:00Z">
        <w:r w:rsidR="00F24C8C">
          <w:rPr>
            <w:rFonts w:ascii="Times New Roman" w:eastAsia="Times New Roman" w:hAnsi="Times New Roman" w:cs="Times New Roman"/>
            <w:color w:val="000000" w:themeColor="text1"/>
            <w:sz w:val="24"/>
            <w:szCs w:val="24"/>
            <w:lang w:eastAsia="et-EE"/>
          </w:rPr>
          <w:t>Planeeringu elluviimiseks on vaja ala kuivendamine</w:t>
        </w:r>
        <w:r w:rsidR="00ED5D16">
          <w:rPr>
            <w:rFonts w:ascii="Times New Roman" w:eastAsia="Times New Roman" w:hAnsi="Times New Roman" w:cs="Times New Roman"/>
            <w:color w:val="000000" w:themeColor="text1"/>
            <w:sz w:val="24"/>
            <w:szCs w:val="24"/>
            <w:lang w:eastAsia="et-EE"/>
          </w:rPr>
          <w:t>, sealjuures liigvee</w:t>
        </w:r>
      </w:ins>
      <w:ins w:id="252" w:author="Piret Toonpere" w:date="2024-12-21T21:17:00Z" w16du:dateUtc="2024-12-21T19:17:00Z">
        <w:r w:rsidR="00ED5D16">
          <w:rPr>
            <w:rFonts w:ascii="Times New Roman" w:eastAsia="Times New Roman" w:hAnsi="Times New Roman" w:cs="Times New Roman"/>
            <w:color w:val="000000" w:themeColor="text1"/>
            <w:sz w:val="24"/>
            <w:szCs w:val="24"/>
            <w:lang w:eastAsia="et-EE"/>
          </w:rPr>
          <w:t xml:space="preserve"> ärajuhtimine. </w:t>
        </w:r>
      </w:ins>
      <w:ins w:id="253" w:author="Piret Toonpere" w:date="2024-12-21T21:23:00Z" w16du:dateUtc="2024-12-21T19:23:00Z">
        <w:r w:rsidR="00AB3926" w:rsidRPr="008F29C3">
          <w:rPr>
            <w:rFonts w:ascii="Times New Roman" w:eastAsia="Times New Roman" w:hAnsi="Times New Roman" w:cs="Times New Roman"/>
            <w:b/>
            <w:bCs/>
            <w:color w:val="000000" w:themeColor="text1"/>
            <w:sz w:val="24"/>
            <w:szCs w:val="24"/>
            <w:lang w:eastAsia="et-EE"/>
            <w:rPrChange w:id="254" w:author="Piret Toonpere" w:date="2024-12-21T21:33:00Z" w16du:dateUtc="2024-12-21T19:33:00Z">
              <w:rPr>
                <w:rFonts w:ascii="Times New Roman" w:eastAsia="Times New Roman" w:hAnsi="Times New Roman" w:cs="Times New Roman"/>
                <w:color w:val="000000" w:themeColor="text1"/>
                <w:sz w:val="24"/>
                <w:szCs w:val="24"/>
                <w:lang w:eastAsia="et-EE"/>
              </w:rPr>
            </w:rPrChange>
          </w:rPr>
          <w:t xml:space="preserve">Planeeringu </w:t>
        </w:r>
        <w:r w:rsidR="00AB3926" w:rsidRPr="008F29C3">
          <w:rPr>
            <w:rFonts w:ascii="Times New Roman" w:eastAsia="Times New Roman" w:hAnsi="Times New Roman" w:cs="Times New Roman"/>
            <w:b/>
            <w:bCs/>
            <w:color w:val="000000" w:themeColor="text1"/>
            <w:sz w:val="24"/>
            <w:szCs w:val="24"/>
            <w:lang w:eastAsia="et-EE"/>
            <w:rPrChange w:id="255" w:author="Piret Toonpere" w:date="2024-12-21T21:33:00Z" w16du:dateUtc="2024-12-21T19:33:00Z">
              <w:rPr>
                <w:rFonts w:ascii="Times New Roman" w:eastAsia="Times New Roman" w:hAnsi="Times New Roman" w:cs="Times New Roman"/>
                <w:color w:val="000000" w:themeColor="text1"/>
                <w:sz w:val="24"/>
                <w:szCs w:val="24"/>
                <w:lang w:eastAsia="et-EE"/>
              </w:rPr>
            </w:rPrChange>
          </w:rPr>
          <w:lastRenderedPageBreak/>
          <w:t xml:space="preserve">koostamisel tuleb kaasata </w:t>
        </w:r>
      </w:ins>
      <w:ins w:id="256" w:author="Piret Toonpere" w:date="2024-12-21T21:24:00Z" w16du:dateUtc="2024-12-21T19:24:00Z">
        <w:r w:rsidR="00CD3BB4" w:rsidRPr="008F29C3">
          <w:rPr>
            <w:rFonts w:ascii="Times New Roman" w:eastAsia="Times New Roman" w:hAnsi="Times New Roman" w:cs="Times New Roman"/>
            <w:b/>
            <w:bCs/>
            <w:color w:val="000000" w:themeColor="text1"/>
            <w:sz w:val="24"/>
            <w:szCs w:val="24"/>
            <w:lang w:eastAsia="et-EE"/>
            <w:rPrChange w:id="257" w:author="Piret Toonpere" w:date="2024-12-21T21:33:00Z" w16du:dateUtc="2024-12-21T19:33:00Z">
              <w:rPr>
                <w:rFonts w:ascii="Times New Roman" w:eastAsia="Times New Roman" w:hAnsi="Times New Roman" w:cs="Times New Roman"/>
                <w:color w:val="000000" w:themeColor="text1"/>
                <w:sz w:val="24"/>
                <w:szCs w:val="24"/>
                <w:lang w:eastAsia="et-EE"/>
              </w:rPr>
            </w:rPrChange>
          </w:rPr>
          <w:t xml:space="preserve">maaparandusspetsialist ning töötada välja </w:t>
        </w:r>
        <w:r w:rsidR="007D6E99" w:rsidRPr="008F29C3">
          <w:rPr>
            <w:rFonts w:ascii="Times New Roman" w:eastAsia="Times New Roman" w:hAnsi="Times New Roman" w:cs="Times New Roman"/>
            <w:b/>
            <w:bCs/>
            <w:color w:val="000000" w:themeColor="text1"/>
            <w:sz w:val="24"/>
            <w:szCs w:val="24"/>
            <w:lang w:eastAsia="et-EE"/>
            <w:rPrChange w:id="258" w:author="Piret Toonpere" w:date="2024-12-21T21:33:00Z" w16du:dateUtc="2024-12-21T19:33:00Z">
              <w:rPr>
                <w:rFonts w:ascii="Times New Roman" w:eastAsia="Times New Roman" w:hAnsi="Times New Roman" w:cs="Times New Roman"/>
                <w:color w:val="000000" w:themeColor="text1"/>
                <w:sz w:val="24"/>
                <w:szCs w:val="24"/>
                <w:lang w:eastAsia="et-EE"/>
              </w:rPr>
            </w:rPrChange>
          </w:rPr>
          <w:t xml:space="preserve">liigvee ärajuhtimislahendus, mille korral on tagatud üleujutuste </w:t>
        </w:r>
      </w:ins>
      <w:ins w:id="259" w:author="Piret Toonpere" w:date="2024-12-21T21:25:00Z" w16du:dateUtc="2024-12-21T19:25:00Z">
        <w:r w:rsidR="007D6E99" w:rsidRPr="008F29C3">
          <w:rPr>
            <w:rFonts w:ascii="Times New Roman" w:eastAsia="Times New Roman" w:hAnsi="Times New Roman" w:cs="Times New Roman"/>
            <w:b/>
            <w:bCs/>
            <w:color w:val="000000" w:themeColor="text1"/>
            <w:sz w:val="24"/>
            <w:szCs w:val="24"/>
            <w:lang w:eastAsia="et-EE"/>
            <w:rPrChange w:id="260" w:author="Piret Toonpere" w:date="2024-12-21T21:33:00Z" w16du:dateUtc="2024-12-21T19:33:00Z">
              <w:rPr>
                <w:rFonts w:ascii="Times New Roman" w:eastAsia="Times New Roman" w:hAnsi="Times New Roman" w:cs="Times New Roman"/>
                <w:color w:val="000000" w:themeColor="text1"/>
                <w:sz w:val="24"/>
                <w:szCs w:val="24"/>
                <w:lang w:eastAsia="et-EE"/>
              </w:rPr>
            </w:rPrChange>
          </w:rPr>
          <w:t xml:space="preserve">vältimine nii kavandatavatel äri- ja tootmismaadel kui ka </w:t>
        </w:r>
      </w:ins>
      <w:ins w:id="261" w:author="Piret Toonpere" w:date="2024-12-21T21:26:00Z" w16du:dateUtc="2024-12-21T19:26:00Z">
        <w:r w:rsidR="00953972" w:rsidRPr="008F29C3">
          <w:rPr>
            <w:rFonts w:ascii="Times New Roman" w:eastAsia="Times New Roman" w:hAnsi="Times New Roman" w:cs="Times New Roman"/>
            <w:b/>
            <w:bCs/>
            <w:color w:val="000000" w:themeColor="text1"/>
            <w:sz w:val="24"/>
            <w:szCs w:val="24"/>
            <w:lang w:eastAsia="et-EE"/>
            <w:rPrChange w:id="262" w:author="Piret Toonpere" w:date="2024-12-21T21:33:00Z" w16du:dateUtc="2024-12-21T19:33:00Z">
              <w:rPr>
                <w:rFonts w:ascii="Times New Roman" w:eastAsia="Times New Roman" w:hAnsi="Times New Roman" w:cs="Times New Roman"/>
                <w:color w:val="000000" w:themeColor="text1"/>
                <w:sz w:val="24"/>
                <w:szCs w:val="24"/>
                <w:lang w:eastAsia="et-EE"/>
              </w:rPr>
            </w:rPrChange>
          </w:rPr>
          <w:t>allavoolu jäävatel aladel</w:t>
        </w:r>
      </w:ins>
      <w:ins w:id="263" w:author="Piret Toonpere" w:date="2024-12-21T21:42:00Z" w16du:dateUtc="2024-12-21T19:42:00Z">
        <w:r w:rsidR="001276C8">
          <w:rPr>
            <w:rFonts w:ascii="Times New Roman" w:eastAsia="Times New Roman" w:hAnsi="Times New Roman" w:cs="Times New Roman"/>
            <w:b/>
            <w:bCs/>
            <w:color w:val="000000" w:themeColor="text1"/>
            <w:sz w:val="24"/>
            <w:szCs w:val="24"/>
            <w:lang w:eastAsia="et-EE"/>
          </w:rPr>
          <w:t xml:space="preserve">, kuid </w:t>
        </w:r>
        <w:r w:rsidR="00FE2DD3">
          <w:rPr>
            <w:rFonts w:ascii="Times New Roman" w:eastAsia="Times New Roman" w:hAnsi="Times New Roman" w:cs="Times New Roman"/>
            <w:b/>
            <w:bCs/>
            <w:color w:val="000000" w:themeColor="text1"/>
            <w:sz w:val="24"/>
            <w:szCs w:val="24"/>
            <w:lang w:eastAsia="et-EE"/>
          </w:rPr>
          <w:t xml:space="preserve">lahendus ei tohi muuta oluliselt </w:t>
        </w:r>
      </w:ins>
      <w:ins w:id="264" w:author="Piret Toonpere" w:date="2024-12-21T21:43:00Z" w16du:dateUtc="2024-12-21T19:43:00Z">
        <w:r w:rsidR="00FE2DD3">
          <w:rPr>
            <w:rFonts w:ascii="Times New Roman" w:eastAsia="Times New Roman" w:hAnsi="Times New Roman" w:cs="Times New Roman"/>
            <w:b/>
            <w:bCs/>
            <w:color w:val="000000" w:themeColor="text1"/>
            <w:sz w:val="24"/>
            <w:szCs w:val="24"/>
            <w:lang w:eastAsia="et-EE"/>
          </w:rPr>
          <w:t>veerežiimi</w:t>
        </w:r>
      </w:ins>
      <w:ins w:id="265" w:author="Piret Toonpere" w:date="2024-12-21T21:42:00Z" w16du:dateUtc="2024-12-21T19:42:00Z">
        <w:r w:rsidR="00FE2DD3" w:rsidRPr="00FE2DD3">
          <w:rPr>
            <w:rFonts w:ascii="Times New Roman" w:eastAsia="Times New Roman" w:hAnsi="Times New Roman" w:cs="Times New Roman"/>
            <w:b/>
            <w:bCs/>
            <w:color w:val="000000" w:themeColor="text1"/>
            <w:sz w:val="24"/>
            <w:szCs w:val="24"/>
            <w:lang w:eastAsia="et-EE"/>
          </w:rPr>
          <w:t xml:space="preserve"> </w:t>
        </w:r>
        <w:r w:rsidR="00FE2DD3" w:rsidRPr="00FE2DD3">
          <w:rPr>
            <w:rFonts w:ascii="Times New Roman" w:eastAsia="Times New Roman" w:hAnsi="Times New Roman" w:cs="Times New Roman"/>
            <w:b/>
            <w:bCs/>
            <w:sz w:val="24"/>
            <w:szCs w:val="24"/>
            <w:lang w:eastAsia="et-EE"/>
            <w:rPrChange w:id="266" w:author="Piret Toonpere" w:date="2024-12-21T21:43:00Z" w16du:dateUtc="2024-12-21T19:43:00Z">
              <w:rPr>
                <w:rFonts w:ascii="Times New Roman" w:eastAsia="Times New Roman" w:hAnsi="Times New Roman" w:cs="Times New Roman"/>
                <w:sz w:val="24"/>
                <w:szCs w:val="24"/>
                <w:lang w:eastAsia="et-EE"/>
              </w:rPr>
            </w:rPrChange>
          </w:rPr>
          <w:t>Taaravainu käpaliste püsielupai</w:t>
        </w:r>
      </w:ins>
      <w:ins w:id="267" w:author="Piret Toonpere" w:date="2024-12-21T21:43:00Z" w16du:dateUtc="2024-12-21T19:43:00Z">
        <w:r w:rsidR="00FE2DD3" w:rsidRPr="00FE2DD3">
          <w:rPr>
            <w:rFonts w:ascii="Times New Roman" w:eastAsia="Times New Roman" w:hAnsi="Times New Roman" w:cs="Times New Roman"/>
            <w:b/>
            <w:bCs/>
            <w:sz w:val="24"/>
            <w:szCs w:val="24"/>
            <w:lang w:eastAsia="et-EE"/>
            <w:rPrChange w:id="268" w:author="Piret Toonpere" w:date="2024-12-21T21:43:00Z" w16du:dateUtc="2024-12-21T19:43:00Z">
              <w:rPr>
                <w:rFonts w:ascii="Times New Roman" w:eastAsia="Times New Roman" w:hAnsi="Times New Roman" w:cs="Times New Roman"/>
                <w:sz w:val="24"/>
                <w:szCs w:val="24"/>
                <w:lang w:eastAsia="et-EE"/>
              </w:rPr>
            </w:rPrChange>
          </w:rPr>
          <w:t>ga kaitse-eesmärgiks olevate taimeliikide kasvukohtades.</w:t>
        </w:r>
      </w:ins>
      <w:ins w:id="269" w:author="Piret Toonpere" w:date="2024-12-21T21:26:00Z" w16du:dateUtc="2024-12-21T19:26:00Z">
        <w:r w:rsidR="00953972" w:rsidRPr="00FE2DD3">
          <w:rPr>
            <w:rFonts w:ascii="Times New Roman" w:eastAsia="Times New Roman" w:hAnsi="Times New Roman" w:cs="Times New Roman"/>
            <w:b/>
            <w:bCs/>
            <w:color w:val="000000" w:themeColor="text1"/>
            <w:sz w:val="24"/>
            <w:szCs w:val="24"/>
            <w:lang w:eastAsia="et-EE"/>
            <w:rPrChange w:id="270" w:author="Piret Toonpere" w:date="2024-12-21T21:43:00Z" w16du:dateUtc="2024-12-21T19:43:00Z">
              <w:rPr>
                <w:rFonts w:ascii="Times New Roman" w:eastAsia="Times New Roman" w:hAnsi="Times New Roman" w:cs="Times New Roman"/>
                <w:color w:val="000000" w:themeColor="text1"/>
                <w:sz w:val="24"/>
                <w:szCs w:val="24"/>
                <w:lang w:eastAsia="et-EE"/>
              </w:rPr>
            </w:rPrChange>
          </w:rPr>
          <w:t xml:space="preserve">. </w:t>
        </w:r>
        <w:r w:rsidR="00953972" w:rsidRPr="008F29C3">
          <w:rPr>
            <w:rFonts w:ascii="Times New Roman" w:eastAsia="Times New Roman" w:hAnsi="Times New Roman" w:cs="Times New Roman"/>
            <w:b/>
            <w:bCs/>
            <w:color w:val="000000" w:themeColor="text1"/>
            <w:sz w:val="24"/>
            <w:szCs w:val="24"/>
            <w:lang w:eastAsia="et-EE"/>
            <w:rPrChange w:id="271" w:author="Piret Toonpere" w:date="2024-12-21T21:33:00Z" w16du:dateUtc="2024-12-21T19:33:00Z">
              <w:rPr>
                <w:rFonts w:ascii="Times New Roman" w:eastAsia="Times New Roman" w:hAnsi="Times New Roman" w:cs="Times New Roman"/>
                <w:color w:val="000000" w:themeColor="text1"/>
                <w:sz w:val="24"/>
                <w:szCs w:val="24"/>
                <w:lang w:eastAsia="et-EE"/>
              </w:rPr>
            </w:rPrChange>
          </w:rPr>
          <w:t xml:space="preserve">Lahenduse väljatöötamisel tuleb hinnata </w:t>
        </w:r>
      </w:ins>
      <w:ins w:id="272" w:author="Piret Toonpere" w:date="2024-12-21T21:28:00Z" w16du:dateUtc="2024-12-21T19:28:00Z">
        <w:r w:rsidR="006A0283" w:rsidRPr="008F29C3">
          <w:rPr>
            <w:rFonts w:ascii="Times New Roman" w:eastAsia="Times New Roman" w:hAnsi="Times New Roman" w:cs="Times New Roman"/>
            <w:b/>
            <w:bCs/>
            <w:color w:val="000000" w:themeColor="text1"/>
            <w:sz w:val="24"/>
            <w:szCs w:val="24"/>
            <w:lang w:eastAsia="et-EE"/>
            <w:rPrChange w:id="273" w:author="Piret Toonpere" w:date="2024-12-21T21:33:00Z" w16du:dateUtc="2024-12-21T19:33:00Z">
              <w:rPr>
                <w:rFonts w:ascii="Times New Roman" w:eastAsia="Times New Roman" w:hAnsi="Times New Roman" w:cs="Times New Roman"/>
                <w:color w:val="000000" w:themeColor="text1"/>
                <w:sz w:val="24"/>
                <w:szCs w:val="24"/>
                <w:lang w:eastAsia="et-EE"/>
              </w:rPr>
            </w:rPrChange>
          </w:rPr>
          <w:t xml:space="preserve">Tobia peakraavi </w:t>
        </w:r>
        <w:r w:rsidR="003875A2" w:rsidRPr="008F29C3">
          <w:rPr>
            <w:rFonts w:ascii="Times New Roman" w:eastAsia="Times New Roman" w:hAnsi="Times New Roman" w:cs="Times New Roman"/>
            <w:b/>
            <w:bCs/>
            <w:color w:val="000000" w:themeColor="text1"/>
            <w:sz w:val="24"/>
            <w:szCs w:val="24"/>
            <w:lang w:eastAsia="et-EE"/>
            <w:rPrChange w:id="274" w:author="Piret Toonpere" w:date="2024-12-21T21:33:00Z" w16du:dateUtc="2024-12-21T19:33:00Z">
              <w:rPr>
                <w:rFonts w:ascii="Times New Roman" w:eastAsia="Times New Roman" w:hAnsi="Times New Roman" w:cs="Times New Roman"/>
                <w:color w:val="000000" w:themeColor="text1"/>
                <w:sz w:val="24"/>
                <w:szCs w:val="24"/>
                <w:lang w:eastAsia="et-EE"/>
              </w:rPr>
            </w:rPrChange>
          </w:rPr>
          <w:t xml:space="preserve">võimekust </w:t>
        </w:r>
      </w:ins>
      <w:ins w:id="275" w:author="Piret Toonpere" w:date="2024-12-21T21:29:00Z" w16du:dateUtc="2024-12-21T19:29:00Z">
        <w:r w:rsidR="003875A2" w:rsidRPr="008F29C3">
          <w:rPr>
            <w:rFonts w:ascii="Times New Roman" w:eastAsia="Times New Roman" w:hAnsi="Times New Roman" w:cs="Times New Roman"/>
            <w:b/>
            <w:bCs/>
            <w:color w:val="000000" w:themeColor="text1"/>
            <w:sz w:val="24"/>
            <w:szCs w:val="24"/>
            <w:lang w:eastAsia="et-EE"/>
            <w:rPrChange w:id="276" w:author="Piret Toonpere" w:date="2024-12-21T21:33:00Z" w16du:dateUtc="2024-12-21T19:33:00Z">
              <w:rPr>
                <w:rFonts w:ascii="Times New Roman" w:eastAsia="Times New Roman" w:hAnsi="Times New Roman" w:cs="Times New Roman"/>
                <w:color w:val="000000" w:themeColor="text1"/>
                <w:sz w:val="24"/>
                <w:szCs w:val="24"/>
                <w:lang w:eastAsia="et-EE"/>
              </w:rPr>
            </w:rPrChange>
          </w:rPr>
          <w:t xml:space="preserve">planeeringuala </w:t>
        </w:r>
      </w:ins>
      <w:ins w:id="277" w:author="Piret Toonpere" w:date="2024-12-21T21:28:00Z" w16du:dateUtc="2024-12-21T19:28:00Z">
        <w:r w:rsidR="003875A2" w:rsidRPr="008F29C3">
          <w:rPr>
            <w:rFonts w:ascii="Times New Roman" w:eastAsia="Times New Roman" w:hAnsi="Times New Roman" w:cs="Times New Roman"/>
            <w:b/>
            <w:bCs/>
            <w:color w:val="000000" w:themeColor="text1"/>
            <w:sz w:val="24"/>
            <w:szCs w:val="24"/>
            <w:lang w:eastAsia="et-EE"/>
            <w:rPrChange w:id="278" w:author="Piret Toonpere" w:date="2024-12-21T21:33:00Z" w16du:dateUtc="2024-12-21T19:33:00Z">
              <w:rPr>
                <w:rFonts w:ascii="Times New Roman" w:eastAsia="Times New Roman" w:hAnsi="Times New Roman" w:cs="Times New Roman"/>
                <w:color w:val="000000" w:themeColor="text1"/>
                <w:sz w:val="24"/>
                <w:szCs w:val="24"/>
                <w:lang w:eastAsia="et-EE"/>
              </w:rPr>
            </w:rPrChange>
          </w:rPr>
          <w:t>täiendavate vooluhulkade vastuv</w:t>
        </w:r>
      </w:ins>
      <w:ins w:id="279" w:author="Piret Toonpere" w:date="2024-12-21T21:29:00Z" w16du:dateUtc="2024-12-21T19:29:00Z">
        <w:r w:rsidR="003875A2" w:rsidRPr="008F29C3">
          <w:rPr>
            <w:rFonts w:ascii="Times New Roman" w:eastAsia="Times New Roman" w:hAnsi="Times New Roman" w:cs="Times New Roman"/>
            <w:b/>
            <w:bCs/>
            <w:color w:val="000000" w:themeColor="text1"/>
            <w:sz w:val="24"/>
            <w:szCs w:val="24"/>
            <w:lang w:eastAsia="et-EE"/>
            <w:rPrChange w:id="280" w:author="Piret Toonpere" w:date="2024-12-21T21:33:00Z" w16du:dateUtc="2024-12-21T19:33:00Z">
              <w:rPr>
                <w:rFonts w:ascii="Times New Roman" w:eastAsia="Times New Roman" w:hAnsi="Times New Roman" w:cs="Times New Roman"/>
                <w:color w:val="000000" w:themeColor="text1"/>
                <w:sz w:val="24"/>
                <w:szCs w:val="24"/>
                <w:lang w:eastAsia="et-EE"/>
              </w:rPr>
            </w:rPrChange>
          </w:rPr>
          <w:t>õtmiseks</w:t>
        </w:r>
        <w:r w:rsidR="003875A2">
          <w:rPr>
            <w:rFonts w:ascii="Times New Roman" w:eastAsia="Times New Roman" w:hAnsi="Times New Roman" w:cs="Times New Roman"/>
            <w:color w:val="000000" w:themeColor="text1"/>
            <w:sz w:val="24"/>
            <w:szCs w:val="24"/>
            <w:lang w:eastAsia="et-EE"/>
          </w:rPr>
          <w:t xml:space="preserve">. </w:t>
        </w:r>
      </w:ins>
    </w:p>
    <w:p w14:paraId="371C8FE1" w14:textId="0A9F7469" w:rsidR="00CE60A1" w:rsidRDefault="00C36713" w:rsidP="00C36713">
      <w:pPr>
        <w:spacing w:after="0" w:line="360" w:lineRule="auto"/>
        <w:jc w:val="both"/>
        <w:rPr>
          <w:ins w:id="281" w:author="Piret Toonpere" w:date="2024-12-21T21:33:00Z" w16du:dateUtc="2024-12-21T19:33:00Z"/>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sz w:val="24"/>
          <w:szCs w:val="24"/>
          <w:lang w:eastAsia="et-EE"/>
        </w:rPr>
        <w:t>Sademevee käitlemisel tuleb vältida selle reostumist ning eelistada lahendust, mis võimaldab sademeveest vabaneda selle tekkekohas. Tuleb kasutada looduslähedasi lahendusi</w:t>
      </w:r>
      <w:del w:id="282" w:author="Piret Toonpere" w:date="2024-12-21T21:20:00Z" w16du:dateUtc="2024-12-21T19:20:00Z">
        <w:r w:rsidDel="00CE60A1">
          <w:rPr>
            <w:rFonts w:ascii="Times New Roman" w:eastAsia="Times New Roman" w:hAnsi="Times New Roman" w:cs="Times New Roman"/>
            <w:sz w:val="24"/>
            <w:szCs w:val="24"/>
            <w:lang w:eastAsia="et-EE"/>
          </w:rPr>
          <w:delText>.</w:delText>
        </w:r>
      </w:del>
      <w:r>
        <w:rPr>
          <w:rFonts w:ascii="Times New Roman" w:eastAsia="Times New Roman" w:hAnsi="Times New Roman" w:cs="Times New Roman"/>
          <w:sz w:val="24"/>
          <w:szCs w:val="24"/>
          <w:lang w:eastAsia="et-EE"/>
        </w:rPr>
        <w:t xml:space="preserve"> (</w:t>
      </w:r>
      <w:proofErr w:type="spellStart"/>
      <w:r>
        <w:rPr>
          <w:rFonts w:ascii="Times New Roman" w:eastAsia="Times New Roman" w:hAnsi="Times New Roman" w:cs="Times New Roman"/>
          <w:sz w:val="24"/>
          <w:szCs w:val="24"/>
          <w:lang w:eastAsia="et-EE"/>
        </w:rPr>
        <w:t>VeeS</w:t>
      </w:r>
      <w:proofErr w:type="spellEnd"/>
      <w:r>
        <w:rPr>
          <w:rFonts w:ascii="Times New Roman" w:eastAsia="Times New Roman" w:hAnsi="Times New Roman" w:cs="Times New Roman"/>
          <w:sz w:val="24"/>
          <w:szCs w:val="24"/>
          <w:lang w:eastAsia="et-EE"/>
        </w:rPr>
        <w:t xml:space="preserve"> § 129 lg 1 ja lg 3). </w:t>
      </w:r>
      <w:ins w:id="283" w:author="Piret Toonpere" w:date="2024-12-21T21:21:00Z" w16du:dateUtc="2024-12-21T19:21:00Z">
        <w:r w:rsidR="00CE60A1">
          <w:rPr>
            <w:rFonts w:ascii="Times New Roman" w:eastAsia="Times New Roman" w:hAnsi="Times New Roman" w:cs="Times New Roman"/>
            <w:sz w:val="24"/>
            <w:szCs w:val="24"/>
            <w:lang w:eastAsia="et-EE"/>
          </w:rPr>
          <w:t xml:space="preserve">Arvestades, et tegu on liigniiske alaga, siis ulatuslik immutamine alal ei ole tõenäoliselt võimalik. </w:t>
        </w:r>
        <w:r w:rsidR="00B60E50">
          <w:rPr>
            <w:rFonts w:ascii="Times New Roman" w:eastAsia="Times New Roman" w:hAnsi="Times New Roman" w:cs="Times New Roman"/>
            <w:sz w:val="24"/>
            <w:szCs w:val="24"/>
            <w:lang w:eastAsia="et-EE"/>
          </w:rPr>
          <w:t xml:space="preserve">Seega tuleb võimalusel leida võimalusi sademevee </w:t>
        </w:r>
      </w:ins>
      <w:ins w:id="284" w:author="Piret Toonpere" w:date="2024-12-21T21:22:00Z" w16du:dateUtc="2024-12-21T19:22:00Z">
        <w:r w:rsidR="00B60E50">
          <w:rPr>
            <w:rFonts w:ascii="Times New Roman" w:eastAsia="Times New Roman" w:hAnsi="Times New Roman" w:cs="Times New Roman"/>
            <w:sz w:val="24"/>
            <w:szCs w:val="24"/>
            <w:lang w:eastAsia="et-EE"/>
          </w:rPr>
          <w:t xml:space="preserve">kogumiseks </w:t>
        </w:r>
      </w:ins>
      <w:ins w:id="285" w:author="Piret Toonpere" w:date="2024-12-21T21:21:00Z" w16du:dateUtc="2024-12-21T19:21:00Z">
        <w:r w:rsidR="00B60E50">
          <w:rPr>
            <w:rFonts w:ascii="Times New Roman" w:eastAsia="Times New Roman" w:hAnsi="Times New Roman" w:cs="Times New Roman"/>
            <w:sz w:val="24"/>
            <w:szCs w:val="24"/>
            <w:lang w:eastAsia="et-EE"/>
          </w:rPr>
          <w:t>taaskasuta</w:t>
        </w:r>
      </w:ins>
      <w:ins w:id="286" w:author="Piret Toonpere" w:date="2024-12-21T21:22:00Z" w16du:dateUtc="2024-12-21T19:22:00Z">
        <w:r w:rsidR="00B60E50">
          <w:rPr>
            <w:rFonts w:ascii="Times New Roman" w:eastAsia="Times New Roman" w:hAnsi="Times New Roman" w:cs="Times New Roman"/>
            <w:sz w:val="24"/>
            <w:szCs w:val="24"/>
            <w:lang w:eastAsia="et-EE"/>
          </w:rPr>
          <w:t xml:space="preserve">miseks. </w:t>
        </w:r>
      </w:ins>
      <w:ins w:id="287" w:author="Piret Toonpere" w:date="2024-12-21T21:32:00Z" w16du:dateUtc="2024-12-21T19:32:00Z">
        <w:r w:rsidR="00F51593">
          <w:rPr>
            <w:rFonts w:ascii="Times New Roman" w:eastAsia="Times New Roman" w:hAnsi="Times New Roman" w:cs="Times New Roman"/>
            <w:color w:val="000000" w:themeColor="text1"/>
            <w:sz w:val="24"/>
            <w:szCs w:val="24"/>
            <w:lang w:eastAsia="et-EE"/>
          </w:rPr>
          <w:t xml:space="preserve">Sademevee ärajuhtimisel tuleb lähtuda </w:t>
        </w:r>
        <w:r w:rsidR="00F51593" w:rsidRPr="00F51593">
          <w:rPr>
            <w:rFonts w:ascii="Times New Roman" w:eastAsia="Times New Roman" w:hAnsi="Times New Roman" w:cs="Times New Roman"/>
            <w:color w:val="000000" w:themeColor="text1"/>
            <w:sz w:val="24"/>
            <w:szCs w:val="24"/>
            <w:lang w:eastAsia="et-EE"/>
          </w:rPr>
          <w:t>Keskkonnaministri 08.11.2019 määrusest nr 61 „Nõuded reovee puhastamise ning heit-, sademe-, kaevandus-, karjääri- ja jahutusvee suublasse juhtimise kohta, nõuetele vastavuse hindamise meetmed ning saasteainesisalduse piirväärtused“.</w:t>
        </w:r>
      </w:ins>
      <w:ins w:id="288" w:author="Piret Toonpere" w:date="2024-12-22T09:44:00Z" w16du:dateUtc="2024-12-22T07:44:00Z">
        <w:r w:rsidR="00064357">
          <w:rPr>
            <w:rFonts w:ascii="Times New Roman" w:eastAsia="Times New Roman" w:hAnsi="Times New Roman" w:cs="Times New Roman"/>
            <w:color w:val="000000" w:themeColor="text1"/>
            <w:sz w:val="24"/>
            <w:szCs w:val="24"/>
            <w:lang w:eastAsia="et-EE"/>
          </w:rPr>
          <w:t xml:space="preserve"> Sademevee juhtimisel </w:t>
        </w:r>
      </w:ins>
      <w:ins w:id="289" w:author="Piret Toonpere" w:date="2024-12-22T09:45:00Z" w16du:dateUtc="2024-12-22T07:45:00Z">
        <w:r w:rsidR="00981CDD">
          <w:rPr>
            <w:rFonts w:ascii="Times New Roman" w:eastAsia="Times New Roman" w:hAnsi="Times New Roman" w:cs="Times New Roman"/>
            <w:color w:val="000000" w:themeColor="text1"/>
            <w:sz w:val="24"/>
            <w:szCs w:val="24"/>
            <w:lang w:eastAsia="et-EE"/>
          </w:rPr>
          <w:t xml:space="preserve">veekogudesse tuleb </w:t>
        </w:r>
      </w:ins>
      <w:ins w:id="290" w:author="Piret Toonpere" w:date="2024-12-22T09:46:00Z" w16du:dateUtc="2024-12-22T07:46:00Z">
        <w:r w:rsidR="00981CDD">
          <w:rPr>
            <w:rFonts w:ascii="Times New Roman" w:eastAsia="Times New Roman" w:hAnsi="Times New Roman" w:cs="Times New Roman"/>
            <w:color w:val="000000" w:themeColor="text1"/>
            <w:sz w:val="24"/>
            <w:szCs w:val="24"/>
            <w:lang w:eastAsia="et-EE"/>
          </w:rPr>
          <w:t xml:space="preserve">vajadusel rakendada asjakohaseid leevendavaid meetmeid </w:t>
        </w:r>
        <w:r w:rsidR="00D92D91">
          <w:rPr>
            <w:rFonts w:ascii="Times New Roman" w:eastAsia="Times New Roman" w:hAnsi="Times New Roman" w:cs="Times New Roman"/>
            <w:color w:val="000000" w:themeColor="text1"/>
            <w:sz w:val="24"/>
            <w:szCs w:val="24"/>
            <w:lang w:eastAsia="et-EE"/>
          </w:rPr>
          <w:t xml:space="preserve">(settetiigid, puhastuslodu vms) </w:t>
        </w:r>
        <w:r w:rsidR="00981CDD">
          <w:rPr>
            <w:rFonts w:ascii="Times New Roman" w:eastAsia="Times New Roman" w:hAnsi="Times New Roman" w:cs="Times New Roman"/>
            <w:color w:val="000000" w:themeColor="text1"/>
            <w:sz w:val="24"/>
            <w:szCs w:val="24"/>
            <w:lang w:eastAsia="et-EE"/>
          </w:rPr>
          <w:t>reostus</w:t>
        </w:r>
        <w:r w:rsidR="00D92D91">
          <w:rPr>
            <w:rFonts w:ascii="Times New Roman" w:eastAsia="Times New Roman" w:hAnsi="Times New Roman" w:cs="Times New Roman"/>
            <w:color w:val="000000" w:themeColor="text1"/>
            <w:sz w:val="24"/>
            <w:szCs w:val="24"/>
            <w:lang w:eastAsia="et-EE"/>
          </w:rPr>
          <w:t>ohu minimeerimiseks</w:t>
        </w:r>
        <w:r w:rsidR="00D92D91">
          <w:rPr>
            <w:rStyle w:val="Allmrkuseviide"/>
            <w:rFonts w:ascii="Times New Roman" w:eastAsia="Times New Roman" w:hAnsi="Times New Roman" w:cs="Times New Roman"/>
            <w:color w:val="000000" w:themeColor="text1"/>
            <w:sz w:val="24"/>
            <w:szCs w:val="24"/>
            <w:lang w:eastAsia="et-EE"/>
          </w:rPr>
          <w:footnoteReference w:id="1"/>
        </w:r>
        <w:r w:rsidR="00D92D91">
          <w:rPr>
            <w:rFonts w:ascii="Times New Roman" w:eastAsia="Times New Roman" w:hAnsi="Times New Roman" w:cs="Times New Roman"/>
            <w:color w:val="000000" w:themeColor="text1"/>
            <w:sz w:val="24"/>
            <w:szCs w:val="24"/>
            <w:lang w:eastAsia="et-EE"/>
          </w:rPr>
          <w:t>.</w:t>
        </w:r>
      </w:ins>
      <w:ins w:id="305" w:author="Piret Toonpere" w:date="2024-12-22T09:44:00Z" w16du:dateUtc="2024-12-22T07:44:00Z">
        <w:r w:rsidR="0035705B">
          <w:rPr>
            <w:rFonts w:ascii="Times New Roman" w:eastAsia="Times New Roman" w:hAnsi="Times New Roman" w:cs="Times New Roman"/>
            <w:color w:val="000000" w:themeColor="text1"/>
            <w:sz w:val="24"/>
            <w:szCs w:val="24"/>
            <w:lang w:eastAsia="et-EE"/>
          </w:rPr>
          <w:t xml:space="preserve"> </w:t>
        </w:r>
      </w:ins>
    </w:p>
    <w:p w14:paraId="6D30195D" w14:textId="57BA2089" w:rsidR="008F29C3" w:rsidRDefault="008F29C3" w:rsidP="00C36713">
      <w:pPr>
        <w:spacing w:after="0" w:line="360" w:lineRule="auto"/>
        <w:jc w:val="both"/>
        <w:rPr>
          <w:ins w:id="306" w:author="Piret Toonpere" w:date="2024-12-21T21:21:00Z" w16du:dateUtc="2024-12-21T19:21:00Z"/>
          <w:rFonts w:ascii="Times New Roman" w:eastAsia="Times New Roman" w:hAnsi="Times New Roman" w:cs="Times New Roman"/>
          <w:sz w:val="24"/>
          <w:szCs w:val="24"/>
          <w:lang w:eastAsia="et-EE"/>
        </w:rPr>
      </w:pPr>
      <w:ins w:id="307" w:author="Piret Toonpere" w:date="2024-12-21T21:33:00Z" w16du:dateUtc="2024-12-21T19:33:00Z">
        <w:r>
          <w:rPr>
            <w:rFonts w:ascii="Times New Roman" w:eastAsia="Times New Roman" w:hAnsi="Times New Roman" w:cs="Times New Roman"/>
            <w:color w:val="000000" w:themeColor="text1"/>
            <w:sz w:val="24"/>
            <w:szCs w:val="24"/>
            <w:lang w:eastAsia="et-EE"/>
          </w:rPr>
          <w:t>Eelpool kirjel</w:t>
        </w:r>
      </w:ins>
      <w:ins w:id="308" w:author="Piret Toonpere" w:date="2024-12-21T21:34:00Z" w16du:dateUtc="2024-12-21T19:34:00Z">
        <w:r>
          <w:rPr>
            <w:rFonts w:ascii="Times New Roman" w:eastAsia="Times New Roman" w:hAnsi="Times New Roman" w:cs="Times New Roman"/>
            <w:color w:val="000000" w:themeColor="text1"/>
            <w:sz w:val="24"/>
            <w:szCs w:val="24"/>
            <w:lang w:eastAsia="et-EE"/>
          </w:rPr>
          <w:t xml:space="preserve">datud tingimuste arvestamisel ei ole oodata planeeringu elluviimisel olulist ebasoodsat mõju pinnasele, pinna- ja põhjaveele. </w:t>
        </w:r>
      </w:ins>
    </w:p>
    <w:p w14:paraId="094A3238" w14:textId="4D0BF5F0" w:rsidR="00484914" w:rsidRDefault="00484914">
      <w:pPr>
        <w:pStyle w:val="Pealkiri2"/>
        <w:numPr>
          <w:ilvl w:val="0"/>
          <w:numId w:val="0"/>
        </w:numPr>
        <w:spacing w:before="0" w:line="360" w:lineRule="auto"/>
        <w:ind w:left="576" w:hanging="576"/>
        <w:rPr>
          <w:ins w:id="309" w:author="Piret Toonpere" w:date="2024-12-21T20:46:00Z" w16du:dateUtc="2024-12-21T18:46:00Z"/>
          <w:rFonts w:eastAsia="Times New Roman" w:cs="Times New Roman"/>
          <w:b w:val="0"/>
          <w:bCs/>
          <w:color w:val="000000" w:themeColor="text1"/>
          <w:szCs w:val="24"/>
        </w:rPr>
        <w:pPrChange w:id="310" w:author="Piret Toonpere" w:date="2024-12-21T22:55:00Z" w16du:dateUtc="2024-12-21T20:55:00Z">
          <w:pPr>
            <w:pStyle w:val="Pealkiri2"/>
            <w:spacing w:before="0" w:line="360" w:lineRule="auto"/>
          </w:pPr>
        </w:pPrChange>
      </w:pPr>
    </w:p>
    <w:p w14:paraId="6558E54C" w14:textId="767BB54F" w:rsidR="00484914" w:rsidRPr="00307CF1" w:rsidRDefault="00484914" w:rsidP="00484914">
      <w:pPr>
        <w:pStyle w:val="Pealkiri2"/>
        <w:spacing w:before="0" w:line="360" w:lineRule="auto"/>
        <w:rPr>
          <w:ins w:id="311" w:author="Piret Toonpere" w:date="2024-12-21T20:46:00Z" w16du:dateUtc="2024-12-21T18:46:00Z"/>
          <w:rFonts w:eastAsia="Times New Roman" w:cs="Times New Roman"/>
          <w:b w:val="0"/>
          <w:bCs/>
          <w:color w:val="000000" w:themeColor="text1"/>
          <w:szCs w:val="24"/>
        </w:rPr>
      </w:pPr>
      <w:bookmarkStart w:id="312" w:name="_Toc185715058"/>
      <w:ins w:id="313" w:author="Piret Toonpere" w:date="2024-12-21T20:46:00Z" w16du:dateUtc="2024-12-21T18:46:00Z">
        <w:r>
          <w:rPr>
            <w:rFonts w:eastAsia="Times New Roman" w:cs="Times New Roman"/>
            <w:b w:val="0"/>
            <w:bCs/>
            <w:color w:val="000000" w:themeColor="text1"/>
            <w:szCs w:val="24"/>
          </w:rPr>
          <w:t>M</w:t>
        </w:r>
        <w:r w:rsidRPr="003116E2">
          <w:rPr>
            <w:rFonts w:eastAsia="Times New Roman" w:cs="Times New Roman"/>
            <w:bCs/>
            <w:color w:val="000000" w:themeColor="text1"/>
            <w:szCs w:val="24"/>
          </w:rPr>
          <w:t>üra, vibratsioon, valgus, soojus ja kiirgus</w:t>
        </w:r>
        <w:bookmarkEnd w:id="312"/>
      </w:ins>
    </w:p>
    <w:p w14:paraId="179C1929" w14:textId="77777777" w:rsidR="00484914" w:rsidRPr="004D1F50" w:rsidRDefault="00484914" w:rsidP="005716A6">
      <w:pPr>
        <w:spacing w:after="0" w:line="360" w:lineRule="auto"/>
        <w:jc w:val="both"/>
        <w:rPr>
          <w:rFonts w:ascii="Times New Roman" w:eastAsia="Times New Roman" w:hAnsi="Times New Roman" w:cs="Times New Roman"/>
          <w:color w:val="000000" w:themeColor="text1"/>
          <w:sz w:val="24"/>
          <w:szCs w:val="24"/>
          <w:lang w:eastAsia="et-EE"/>
        </w:rPr>
      </w:pPr>
    </w:p>
    <w:p w14:paraId="018DAC03" w14:textId="08B04882" w:rsidR="00C41E19" w:rsidRDefault="007F720B" w:rsidP="005716A6">
      <w:pPr>
        <w:spacing w:after="0" w:line="360" w:lineRule="auto"/>
        <w:jc w:val="both"/>
        <w:rPr>
          <w:rFonts w:ascii="Times New Roman" w:eastAsia="Times New Roman" w:hAnsi="Times New Roman" w:cs="Times New Roman"/>
          <w:sz w:val="24"/>
          <w:szCs w:val="24"/>
          <w:lang w:eastAsia="et-EE"/>
        </w:rPr>
      </w:pPr>
      <w:r w:rsidRPr="004D1F50">
        <w:rPr>
          <w:rFonts w:ascii="Times New Roman" w:eastAsia="Times New Roman" w:hAnsi="Times New Roman" w:cs="Times New Roman"/>
          <w:color w:val="000000" w:themeColor="text1"/>
          <w:sz w:val="24"/>
          <w:szCs w:val="24"/>
          <w:lang w:eastAsia="et-EE"/>
        </w:rPr>
        <w:t>Hoonete küttelahendus</w:t>
      </w:r>
      <w:r w:rsidR="00B641BC" w:rsidRPr="004D1F50">
        <w:rPr>
          <w:rFonts w:ascii="Times New Roman" w:eastAsia="Times New Roman" w:hAnsi="Times New Roman" w:cs="Times New Roman"/>
          <w:color w:val="000000" w:themeColor="text1"/>
          <w:sz w:val="24"/>
          <w:szCs w:val="24"/>
          <w:lang w:eastAsia="et-EE"/>
        </w:rPr>
        <w:t>e süsteemi</w:t>
      </w:r>
      <w:r w:rsidR="004D1F50">
        <w:rPr>
          <w:rFonts w:ascii="Times New Roman" w:eastAsia="Times New Roman" w:hAnsi="Times New Roman" w:cs="Times New Roman"/>
          <w:color w:val="000000" w:themeColor="text1"/>
          <w:sz w:val="24"/>
          <w:szCs w:val="24"/>
          <w:lang w:eastAsia="et-EE"/>
        </w:rPr>
        <w:t xml:space="preserve"> täpsem valik selgub </w:t>
      </w:r>
      <w:r w:rsidR="006C7B14">
        <w:rPr>
          <w:rFonts w:ascii="Times New Roman" w:eastAsia="Times New Roman" w:hAnsi="Times New Roman" w:cs="Times New Roman"/>
          <w:color w:val="000000" w:themeColor="text1"/>
          <w:sz w:val="24"/>
          <w:szCs w:val="24"/>
          <w:lang w:eastAsia="et-EE"/>
        </w:rPr>
        <w:t>edasise planeerimise</w:t>
      </w:r>
      <w:ins w:id="314" w:author="Piret Toonpere" w:date="2024-12-21T21:35:00Z" w16du:dateUtc="2024-12-21T19:35:00Z">
        <w:r w:rsidR="00E97A3A">
          <w:rPr>
            <w:rFonts w:ascii="Times New Roman" w:eastAsia="Times New Roman" w:hAnsi="Times New Roman" w:cs="Times New Roman"/>
            <w:color w:val="000000" w:themeColor="text1"/>
            <w:sz w:val="24"/>
            <w:szCs w:val="24"/>
            <w:lang w:eastAsia="et-EE"/>
          </w:rPr>
          <w:t xml:space="preserve"> ja projekteerimise</w:t>
        </w:r>
      </w:ins>
      <w:r w:rsidR="006C7B14">
        <w:rPr>
          <w:rFonts w:ascii="Times New Roman" w:eastAsia="Times New Roman" w:hAnsi="Times New Roman" w:cs="Times New Roman"/>
          <w:color w:val="000000" w:themeColor="text1"/>
          <w:sz w:val="24"/>
          <w:szCs w:val="24"/>
          <w:lang w:eastAsia="et-EE"/>
        </w:rPr>
        <w:t xml:space="preserve"> käigus.</w:t>
      </w:r>
      <w:r w:rsidR="00B641BC" w:rsidRPr="004D1F50">
        <w:rPr>
          <w:rFonts w:ascii="Times New Roman" w:eastAsia="Times New Roman" w:hAnsi="Times New Roman" w:cs="Times New Roman"/>
          <w:color w:val="000000" w:themeColor="text1"/>
          <w:sz w:val="24"/>
          <w:szCs w:val="24"/>
          <w:lang w:eastAsia="et-EE"/>
        </w:rPr>
        <w:t xml:space="preserve"> </w:t>
      </w:r>
      <w:r w:rsidR="00C41E19" w:rsidRPr="003116E2">
        <w:rPr>
          <w:rFonts w:ascii="Times New Roman" w:eastAsia="Times New Roman" w:hAnsi="Times New Roman" w:cs="Times New Roman"/>
          <w:color w:val="000000" w:themeColor="text1"/>
          <w:sz w:val="24"/>
          <w:szCs w:val="24"/>
          <w:lang w:eastAsia="et-EE"/>
        </w:rPr>
        <w:t xml:space="preserve">Ehitustööde </w:t>
      </w:r>
      <w:r w:rsidR="00C41E19">
        <w:rPr>
          <w:rFonts w:ascii="Times New Roman" w:eastAsia="Times New Roman" w:hAnsi="Times New Roman" w:cs="Times New Roman"/>
          <w:color w:val="000000" w:themeColor="text1"/>
          <w:sz w:val="24"/>
          <w:szCs w:val="24"/>
          <w:lang w:eastAsia="et-EE"/>
        </w:rPr>
        <w:t>käigus</w:t>
      </w:r>
      <w:r w:rsidR="00C41E19" w:rsidRPr="003116E2">
        <w:rPr>
          <w:rFonts w:ascii="Times New Roman" w:eastAsia="Times New Roman" w:hAnsi="Times New Roman" w:cs="Times New Roman"/>
          <w:color w:val="000000" w:themeColor="text1"/>
          <w:sz w:val="24"/>
          <w:szCs w:val="24"/>
          <w:lang w:eastAsia="et-EE"/>
        </w:rPr>
        <w:t xml:space="preserve"> võib esineda müra, mille mõju ei ole oluline, kuna töid teostatakse päevasel ajal, eeldatavalt 8 tundi päevas</w:t>
      </w:r>
      <w:r w:rsidR="00C41E19" w:rsidRPr="003116E2">
        <w:rPr>
          <w:rFonts w:ascii="Times New Roman" w:eastAsia="Times New Roman" w:hAnsi="Times New Roman" w:cs="Times New Roman"/>
          <w:sz w:val="24"/>
          <w:szCs w:val="24"/>
          <w:lang w:eastAsia="et-EE"/>
        </w:rPr>
        <w:t xml:space="preserve">. </w:t>
      </w:r>
      <w:r w:rsidR="00C41E19">
        <w:rPr>
          <w:rFonts w:ascii="Times New Roman" w:eastAsia="Times New Roman" w:hAnsi="Times New Roman" w:cs="Times New Roman"/>
          <w:sz w:val="24"/>
          <w:szCs w:val="24"/>
          <w:lang w:eastAsia="et-EE"/>
        </w:rPr>
        <w:t xml:space="preserve">Häiringute ärahoidmiseks tuleb lähtuda sotsiaalministri 04.03.2002 määrusest nr 42 „Müra normtasemed elu- ja puhkealal, elamutes ning ühiskasutusega hoonetes ja mürataseme mõõtmise meetodid“. </w:t>
      </w:r>
      <w:r w:rsidR="00C41E19" w:rsidRPr="003116E2">
        <w:rPr>
          <w:rFonts w:ascii="Times New Roman" w:eastAsia="Times New Roman" w:hAnsi="Times New Roman" w:cs="Times New Roman"/>
          <w:color w:val="000000" w:themeColor="text1"/>
          <w:sz w:val="24"/>
          <w:szCs w:val="24"/>
          <w:lang w:eastAsia="et-EE"/>
        </w:rPr>
        <w:t>Häiringute ilmnemisel tuleb kasutusele võtta müra vähendavad meetmed</w:t>
      </w:r>
      <w:r w:rsidR="00C41E19">
        <w:rPr>
          <w:rFonts w:ascii="Times New Roman" w:eastAsia="Times New Roman" w:hAnsi="Times New Roman" w:cs="Times New Roman"/>
          <w:sz w:val="24"/>
          <w:szCs w:val="24"/>
          <w:lang w:eastAsia="et-EE"/>
        </w:rPr>
        <w:t xml:space="preserve">.  </w:t>
      </w:r>
    </w:p>
    <w:p w14:paraId="76D2A993" w14:textId="77777777" w:rsidR="004D54DB" w:rsidRDefault="004D54DB"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Vibratsioon</w:t>
      </w:r>
      <w:r>
        <w:rPr>
          <w:rFonts w:ascii="Times New Roman" w:eastAsia="Times New Roman" w:hAnsi="Times New Roman" w:cs="Times New Roman"/>
          <w:color w:val="000000" w:themeColor="text1"/>
          <w:sz w:val="24"/>
          <w:szCs w:val="24"/>
          <w:lang w:eastAsia="et-EE"/>
        </w:rPr>
        <w:t xml:space="preserve"> võib esineda ehitustööde käigus, kuid see on lühiajaline.</w:t>
      </w:r>
    </w:p>
    <w:p w14:paraId="2CA27D7A" w14:textId="228206D1" w:rsidR="00BA392A" w:rsidRPr="00E17903" w:rsidRDefault="00A12E8C"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Praeguseks ei ole teada</w:t>
      </w:r>
      <w:r w:rsidR="00A56C55">
        <w:rPr>
          <w:rFonts w:ascii="Times New Roman" w:eastAsia="Times New Roman" w:hAnsi="Times New Roman" w:cs="Times New Roman"/>
          <w:color w:val="000000" w:themeColor="text1"/>
          <w:sz w:val="24"/>
          <w:szCs w:val="24"/>
          <w:lang w:eastAsia="et-EE"/>
        </w:rPr>
        <w:t xml:space="preserve"> täpne</w:t>
      </w:r>
      <w:r w:rsidRPr="003116E2">
        <w:rPr>
          <w:rFonts w:ascii="Times New Roman" w:eastAsia="Times New Roman" w:hAnsi="Times New Roman" w:cs="Times New Roman"/>
          <w:color w:val="000000" w:themeColor="text1"/>
          <w:sz w:val="24"/>
          <w:szCs w:val="24"/>
          <w:lang w:eastAsia="et-EE"/>
        </w:rPr>
        <w:t xml:space="preserve"> </w:t>
      </w:r>
      <w:r w:rsidR="004F0BEE" w:rsidRPr="003116E2">
        <w:rPr>
          <w:rFonts w:ascii="Times New Roman" w:eastAsia="Times New Roman" w:hAnsi="Times New Roman" w:cs="Times New Roman"/>
          <w:color w:val="000000" w:themeColor="text1"/>
          <w:sz w:val="24"/>
          <w:szCs w:val="24"/>
          <w:lang w:eastAsia="et-EE"/>
        </w:rPr>
        <w:t>inimeste</w:t>
      </w:r>
      <w:r w:rsidRPr="003116E2">
        <w:rPr>
          <w:rFonts w:ascii="Times New Roman" w:eastAsia="Times New Roman" w:hAnsi="Times New Roman" w:cs="Times New Roman"/>
          <w:color w:val="000000" w:themeColor="text1"/>
          <w:sz w:val="24"/>
          <w:szCs w:val="24"/>
          <w:lang w:eastAsia="et-EE"/>
        </w:rPr>
        <w:t xml:space="preserve"> hulk, transpordivoogude suurus</w:t>
      </w:r>
      <w:r w:rsidR="00430295" w:rsidRPr="003116E2">
        <w:rPr>
          <w:rFonts w:ascii="Times New Roman" w:eastAsia="Times New Roman" w:hAnsi="Times New Roman" w:cs="Times New Roman"/>
          <w:color w:val="000000" w:themeColor="text1"/>
          <w:sz w:val="24"/>
          <w:szCs w:val="24"/>
          <w:lang w:eastAsia="et-EE"/>
        </w:rPr>
        <w:t xml:space="preserve"> </w:t>
      </w:r>
      <w:r w:rsidRPr="003116E2">
        <w:rPr>
          <w:rFonts w:ascii="Times New Roman" w:eastAsia="Times New Roman" w:hAnsi="Times New Roman" w:cs="Times New Roman"/>
          <w:color w:val="000000" w:themeColor="text1"/>
          <w:sz w:val="24"/>
          <w:szCs w:val="24"/>
          <w:lang w:eastAsia="et-EE"/>
        </w:rPr>
        <w:t>ega muud asjaolud, millest oleneb tekkivate saasteainete nomenklatuur ja hulk</w:t>
      </w:r>
      <w:r w:rsidRPr="00047B93">
        <w:rPr>
          <w:rFonts w:ascii="Times New Roman" w:eastAsia="Times New Roman" w:hAnsi="Times New Roman" w:cs="Times New Roman"/>
          <w:color w:val="000000" w:themeColor="text1"/>
          <w:sz w:val="24"/>
          <w:szCs w:val="24"/>
          <w:lang w:eastAsia="et-EE"/>
        </w:rPr>
        <w:t>.</w:t>
      </w:r>
      <w:r w:rsidR="00C8318D" w:rsidRPr="003116E2">
        <w:rPr>
          <w:rFonts w:ascii="Times New Roman" w:eastAsia="Times New Roman" w:hAnsi="Times New Roman" w:cs="Times New Roman"/>
          <w:color w:val="000000" w:themeColor="text1"/>
          <w:sz w:val="24"/>
          <w:szCs w:val="24"/>
          <w:lang w:eastAsia="et-EE"/>
        </w:rPr>
        <w:t xml:space="preserve"> </w:t>
      </w:r>
      <w:r w:rsidR="00EA70C9">
        <w:rPr>
          <w:rFonts w:ascii="Times New Roman" w:eastAsia="Times New Roman" w:hAnsi="Times New Roman" w:cs="Times New Roman"/>
          <w:sz w:val="24"/>
          <w:szCs w:val="24"/>
          <w:lang w:eastAsia="et-EE"/>
        </w:rPr>
        <w:t>Planeeringua</w:t>
      </w:r>
      <w:r w:rsidR="00BD71CC">
        <w:rPr>
          <w:rFonts w:ascii="Times New Roman" w:eastAsia="Times New Roman" w:hAnsi="Times New Roman" w:cs="Times New Roman"/>
          <w:sz w:val="24"/>
          <w:szCs w:val="24"/>
          <w:lang w:eastAsia="et-EE"/>
        </w:rPr>
        <w:t>lale kavandatakse</w:t>
      </w:r>
      <w:r w:rsidR="00DD7C51">
        <w:rPr>
          <w:rFonts w:ascii="Times New Roman" w:eastAsia="Times New Roman" w:hAnsi="Times New Roman" w:cs="Times New Roman"/>
          <w:sz w:val="24"/>
          <w:szCs w:val="24"/>
          <w:lang w:eastAsia="et-EE"/>
        </w:rPr>
        <w:t xml:space="preserve"> </w:t>
      </w:r>
      <w:r w:rsidR="00DD7C51">
        <w:rPr>
          <w:rFonts w:ascii="Times New Roman" w:eastAsia="Times New Roman" w:hAnsi="Times New Roman" w:cs="Times New Roman"/>
          <w:sz w:val="24"/>
          <w:szCs w:val="24"/>
          <w:lang w:eastAsia="et-EE"/>
        </w:rPr>
        <w:lastRenderedPageBreak/>
        <w:t>eeldatavalt</w:t>
      </w:r>
      <w:r w:rsidR="00BD71CC">
        <w:rPr>
          <w:rFonts w:ascii="Times New Roman" w:eastAsia="Times New Roman" w:hAnsi="Times New Roman" w:cs="Times New Roman"/>
          <w:sz w:val="24"/>
          <w:szCs w:val="24"/>
          <w:lang w:eastAsia="et-EE"/>
        </w:rPr>
        <w:t xml:space="preserve"> tänavavalgustus</w:t>
      </w:r>
      <w:r w:rsidR="00BB78FD">
        <w:rPr>
          <w:rFonts w:ascii="Times New Roman" w:eastAsia="Times New Roman" w:hAnsi="Times New Roman" w:cs="Times New Roman"/>
          <w:sz w:val="24"/>
          <w:szCs w:val="24"/>
          <w:lang w:eastAsia="et-EE"/>
        </w:rPr>
        <w:t xml:space="preserve">. </w:t>
      </w:r>
      <w:r w:rsidR="002948F7">
        <w:rPr>
          <w:rFonts w:ascii="Times New Roman" w:eastAsia="Times New Roman" w:hAnsi="Times New Roman" w:cs="Times New Roman"/>
          <w:sz w:val="24"/>
          <w:szCs w:val="24"/>
          <w:lang w:eastAsia="et-EE"/>
        </w:rPr>
        <w:t>Tänavavalgustus on</w:t>
      </w:r>
      <w:r w:rsidR="00015F8E">
        <w:rPr>
          <w:rFonts w:ascii="Times New Roman" w:eastAsia="Times New Roman" w:hAnsi="Times New Roman" w:cs="Times New Roman"/>
          <w:sz w:val="24"/>
          <w:szCs w:val="24"/>
          <w:lang w:eastAsia="et-EE"/>
        </w:rPr>
        <w:t xml:space="preserve"> inimese</w:t>
      </w:r>
      <w:r w:rsidR="002948F7">
        <w:rPr>
          <w:rFonts w:ascii="Times New Roman" w:eastAsia="Times New Roman" w:hAnsi="Times New Roman" w:cs="Times New Roman"/>
          <w:sz w:val="24"/>
          <w:szCs w:val="24"/>
          <w:lang w:eastAsia="et-EE"/>
        </w:rPr>
        <w:t xml:space="preserve"> ohutuse tagamiseks planeeringualal oluline</w:t>
      </w:r>
      <w:r w:rsidR="003D7F40">
        <w:rPr>
          <w:rFonts w:ascii="Times New Roman" w:eastAsia="Times New Roman" w:hAnsi="Times New Roman" w:cs="Times New Roman"/>
          <w:sz w:val="24"/>
          <w:szCs w:val="24"/>
          <w:lang w:eastAsia="et-EE"/>
        </w:rPr>
        <w:t xml:space="preserve">. </w:t>
      </w:r>
    </w:p>
    <w:p w14:paraId="1004E008" w14:textId="2A6C57EB" w:rsidR="00315805" w:rsidRDefault="00745685" w:rsidP="005716A6">
      <w:pPr>
        <w:spacing w:after="0" w:line="360" w:lineRule="auto"/>
        <w:jc w:val="both"/>
        <w:rPr>
          <w:rFonts w:ascii="Times New Roman" w:eastAsia="Times New Roman" w:hAnsi="Times New Roman" w:cs="Times New Roman"/>
          <w:color w:val="000000" w:themeColor="text1"/>
          <w:sz w:val="24"/>
          <w:szCs w:val="24"/>
          <w:lang w:eastAsia="et-EE"/>
        </w:rPr>
      </w:pPr>
      <w:r>
        <w:rPr>
          <w:rFonts w:ascii="Times New Roman" w:eastAsia="Times New Roman" w:hAnsi="Times New Roman" w:cs="Times New Roman"/>
          <w:color w:val="000000" w:themeColor="text1"/>
          <w:sz w:val="24"/>
          <w:szCs w:val="24"/>
          <w:lang w:eastAsia="et-EE"/>
        </w:rPr>
        <w:t>K</w:t>
      </w:r>
      <w:r w:rsidR="0002310F">
        <w:rPr>
          <w:rFonts w:ascii="Times New Roman" w:eastAsia="Times New Roman" w:hAnsi="Times New Roman" w:cs="Times New Roman"/>
          <w:color w:val="000000" w:themeColor="text1"/>
          <w:sz w:val="24"/>
          <w:szCs w:val="24"/>
          <w:lang w:eastAsia="et-EE"/>
        </w:rPr>
        <w:t>iirgust</w:t>
      </w:r>
      <w:r w:rsidR="00983AEF">
        <w:rPr>
          <w:rFonts w:ascii="Times New Roman" w:eastAsia="Times New Roman" w:hAnsi="Times New Roman" w:cs="Times New Roman"/>
          <w:color w:val="000000" w:themeColor="text1"/>
          <w:sz w:val="24"/>
          <w:szCs w:val="24"/>
          <w:lang w:eastAsia="et-EE"/>
        </w:rPr>
        <w:t xml:space="preserve"> </w:t>
      </w:r>
      <w:r w:rsidR="0002310F">
        <w:rPr>
          <w:rFonts w:ascii="Times New Roman" w:eastAsia="Times New Roman" w:hAnsi="Times New Roman" w:cs="Times New Roman"/>
          <w:color w:val="000000" w:themeColor="text1"/>
          <w:sz w:val="24"/>
          <w:szCs w:val="24"/>
          <w:lang w:eastAsia="et-EE"/>
        </w:rPr>
        <w:t>planeeringualal ega planeeringu elluviimisel ette näha ei ole.</w:t>
      </w:r>
      <w:r w:rsidR="00E62403">
        <w:rPr>
          <w:rFonts w:ascii="Times New Roman" w:eastAsia="Times New Roman" w:hAnsi="Times New Roman" w:cs="Times New Roman"/>
          <w:color w:val="000000" w:themeColor="text1"/>
          <w:sz w:val="24"/>
          <w:szCs w:val="24"/>
          <w:lang w:eastAsia="et-EE"/>
        </w:rPr>
        <w:t xml:space="preserve"> Lõhnahäiring võib kaasneda ehitustööde teostamisel</w:t>
      </w:r>
      <w:r w:rsidR="003D7531">
        <w:rPr>
          <w:rFonts w:ascii="Times New Roman" w:eastAsia="Times New Roman" w:hAnsi="Times New Roman" w:cs="Times New Roman"/>
          <w:color w:val="000000" w:themeColor="text1"/>
          <w:sz w:val="24"/>
          <w:szCs w:val="24"/>
          <w:lang w:eastAsia="et-EE"/>
        </w:rPr>
        <w:t xml:space="preserve"> masinate töötamisel või kütuse laadimisel, mis on lühiajaline.</w:t>
      </w:r>
      <w:r w:rsidR="00BA468B">
        <w:rPr>
          <w:rFonts w:ascii="Times New Roman" w:eastAsia="Times New Roman" w:hAnsi="Times New Roman" w:cs="Times New Roman"/>
          <w:color w:val="000000" w:themeColor="text1"/>
          <w:sz w:val="24"/>
          <w:szCs w:val="24"/>
          <w:lang w:eastAsia="et-EE"/>
        </w:rPr>
        <w:t xml:space="preserve"> Olulist lõhnahäiringut tegevusega ei kaasne</w:t>
      </w:r>
      <w:r w:rsidR="00D26704">
        <w:rPr>
          <w:rFonts w:ascii="Times New Roman" w:eastAsia="Times New Roman" w:hAnsi="Times New Roman" w:cs="Times New Roman"/>
          <w:color w:val="000000" w:themeColor="text1"/>
          <w:sz w:val="24"/>
          <w:szCs w:val="24"/>
          <w:lang w:eastAsia="et-EE"/>
        </w:rPr>
        <w:t xml:space="preserve">. </w:t>
      </w:r>
    </w:p>
    <w:p w14:paraId="000B2BA1" w14:textId="77777777" w:rsidR="000E33B7" w:rsidRPr="00286987" w:rsidRDefault="000E33B7" w:rsidP="005716A6">
      <w:pPr>
        <w:spacing w:after="0" w:line="360" w:lineRule="auto"/>
        <w:jc w:val="both"/>
        <w:rPr>
          <w:rFonts w:ascii="Times New Roman" w:eastAsia="Times New Roman" w:hAnsi="Times New Roman" w:cs="Times New Roman"/>
          <w:color w:val="000000" w:themeColor="text1"/>
          <w:sz w:val="24"/>
          <w:szCs w:val="24"/>
          <w:lang w:eastAsia="et-EE"/>
        </w:rPr>
      </w:pPr>
    </w:p>
    <w:p w14:paraId="13B6C02C" w14:textId="280122F9" w:rsidR="009C5A24" w:rsidRPr="003116E2" w:rsidRDefault="008266E7" w:rsidP="005716A6">
      <w:pPr>
        <w:pStyle w:val="Pealkiri2"/>
        <w:spacing w:before="0" w:line="360" w:lineRule="auto"/>
        <w:rPr>
          <w:rFonts w:eastAsia="Times New Roman" w:cs="Times New Roman"/>
          <w:b w:val="0"/>
          <w:bCs/>
          <w:color w:val="000000" w:themeColor="text1"/>
          <w:szCs w:val="24"/>
        </w:rPr>
      </w:pPr>
      <w:bookmarkStart w:id="315" w:name="_Toc185715059"/>
      <w:r w:rsidRPr="003116E2">
        <w:rPr>
          <w:rFonts w:eastAsia="Times New Roman" w:cs="Times New Roman"/>
          <w:bCs/>
          <w:color w:val="000000" w:themeColor="text1"/>
          <w:szCs w:val="24"/>
        </w:rPr>
        <w:t>Mõju kaitstavatele loodusobjektidele</w:t>
      </w:r>
      <w:bookmarkEnd w:id="315"/>
    </w:p>
    <w:p w14:paraId="7F3F0B8E" w14:textId="61CE6533" w:rsidR="00A714D8" w:rsidRPr="00E77FAF" w:rsidRDefault="00A364F4" w:rsidP="00AB30B4">
      <w:pPr>
        <w:spacing w:after="0" w:line="360" w:lineRule="auto"/>
        <w:jc w:val="both"/>
        <w:rPr>
          <w:rFonts w:ascii="Times New Roman" w:eastAsia="Times New Roman" w:hAnsi="Times New Roman" w:cs="Times New Roman"/>
          <w:sz w:val="24"/>
          <w:szCs w:val="24"/>
          <w:lang w:eastAsia="et-EE"/>
        </w:rPr>
      </w:pPr>
      <w:r w:rsidRPr="00B80901">
        <w:rPr>
          <w:rFonts w:ascii="Times New Roman" w:eastAsia="Times New Roman" w:hAnsi="Times New Roman" w:cs="Times New Roman"/>
          <w:sz w:val="24"/>
          <w:szCs w:val="24"/>
          <w:lang w:eastAsia="et-EE"/>
        </w:rPr>
        <w:t>Planeeringualale</w:t>
      </w:r>
      <w:r w:rsidR="008603D5" w:rsidRPr="00B80901">
        <w:rPr>
          <w:rFonts w:ascii="Times New Roman" w:eastAsia="Times New Roman" w:hAnsi="Times New Roman" w:cs="Times New Roman"/>
          <w:sz w:val="24"/>
          <w:szCs w:val="24"/>
          <w:lang w:eastAsia="et-EE"/>
        </w:rPr>
        <w:t xml:space="preserve"> ja selle vahetusse lähedusse</w:t>
      </w:r>
      <w:r w:rsidRPr="00B80901">
        <w:rPr>
          <w:rFonts w:ascii="Times New Roman" w:eastAsia="Times New Roman" w:hAnsi="Times New Roman" w:cs="Times New Roman"/>
          <w:sz w:val="24"/>
          <w:szCs w:val="24"/>
          <w:lang w:eastAsia="et-EE"/>
        </w:rPr>
        <w:t xml:space="preserve"> jäävad II ja III kategooria kaitsealus</w:t>
      </w:r>
      <w:ins w:id="316" w:author="Piret Toonpere" w:date="2024-12-21T21:47:00Z" w16du:dateUtc="2024-12-21T19:47:00Z">
        <w:r w:rsidR="00DE39F6">
          <w:rPr>
            <w:rFonts w:ascii="Times New Roman" w:eastAsia="Times New Roman" w:hAnsi="Times New Roman" w:cs="Times New Roman"/>
            <w:sz w:val="24"/>
            <w:szCs w:val="24"/>
            <w:lang w:eastAsia="et-EE"/>
          </w:rPr>
          <w:t>te</w:t>
        </w:r>
      </w:ins>
      <w:del w:id="317" w:author="Piret Toonpere" w:date="2024-12-21T21:47:00Z" w16du:dateUtc="2024-12-21T19:47:00Z">
        <w:r w:rsidRPr="00B80901" w:rsidDel="00DE39F6">
          <w:rPr>
            <w:rFonts w:ascii="Times New Roman" w:eastAsia="Times New Roman" w:hAnsi="Times New Roman" w:cs="Times New Roman"/>
            <w:sz w:val="24"/>
            <w:szCs w:val="24"/>
            <w:lang w:eastAsia="et-EE"/>
          </w:rPr>
          <w:delText>ed</w:delText>
        </w:r>
      </w:del>
      <w:r w:rsidRPr="00B80901">
        <w:rPr>
          <w:rFonts w:ascii="Times New Roman" w:eastAsia="Times New Roman" w:hAnsi="Times New Roman" w:cs="Times New Roman"/>
          <w:sz w:val="24"/>
          <w:szCs w:val="24"/>
          <w:lang w:eastAsia="et-EE"/>
        </w:rPr>
        <w:t xml:space="preserve"> taimelii</w:t>
      </w:r>
      <w:ins w:id="318" w:author="Piret Toonpere" w:date="2024-12-21T21:47:00Z" w16du:dateUtc="2024-12-21T19:47:00Z">
        <w:r w:rsidR="00DE39F6">
          <w:rPr>
            <w:rFonts w:ascii="Times New Roman" w:eastAsia="Times New Roman" w:hAnsi="Times New Roman" w:cs="Times New Roman"/>
            <w:sz w:val="24"/>
            <w:szCs w:val="24"/>
            <w:lang w:eastAsia="et-EE"/>
          </w:rPr>
          <w:t>kide kasvukohad, mis on kaitse all</w:t>
        </w:r>
      </w:ins>
      <w:del w:id="319" w:author="Piret Toonpere" w:date="2024-12-21T21:47:00Z" w16du:dateUtc="2024-12-21T19:47:00Z">
        <w:r w:rsidRPr="00B80901" w:rsidDel="00DE39F6">
          <w:rPr>
            <w:rFonts w:ascii="Times New Roman" w:eastAsia="Times New Roman" w:hAnsi="Times New Roman" w:cs="Times New Roman"/>
            <w:sz w:val="24"/>
            <w:szCs w:val="24"/>
            <w:lang w:eastAsia="et-EE"/>
          </w:rPr>
          <w:delText>gid</w:delText>
        </w:r>
      </w:del>
      <w:r w:rsidR="008603D5" w:rsidRPr="00B80901">
        <w:rPr>
          <w:rFonts w:ascii="Times New Roman" w:eastAsia="Times New Roman" w:hAnsi="Times New Roman" w:cs="Times New Roman"/>
          <w:sz w:val="24"/>
          <w:szCs w:val="24"/>
          <w:lang w:eastAsia="et-EE"/>
        </w:rPr>
        <w:t xml:space="preserve"> </w:t>
      </w:r>
      <w:del w:id="320" w:author="Piret Toonpere" w:date="2024-12-21T21:47:00Z" w16du:dateUtc="2024-12-21T19:47:00Z">
        <w:r w:rsidR="008603D5" w:rsidRPr="00B80901" w:rsidDel="00DE39F6">
          <w:rPr>
            <w:rFonts w:ascii="Times New Roman" w:eastAsia="Times New Roman" w:hAnsi="Times New Roman" w:cs="Times New Roman"/>
            <w:sz w:val="24"/>
            <w:szCs w:val="24"/>
            <w:lang w:eastAsia="et-EE"/>
          </w:rPr>
          <w:delText>(</w:delText>
        </w:r>
      </w:del>
      <w:r w:rsidR="008603D5" w:rsidRPr="00B80901">
        <w:rPr>
          <w:rFonts w:ascii="Times New Roman" w:eastAsia="Times New Roman" w:hAnsi="Times New Roman" w:cs="Times New Roman"/>
          <w:sz w:val="24"/>
          <w:szCs w:val="24"/>
          <w:lang w:eastAsia="et-EE"/>
        </w:rPr>
        <w:t>Taaravainu käpaliste püsielupai</w:t>
      </w:r>
      <w:ins w:id="321" w:author="Piret Toonpere" w:date="2024-12-21T21:47:00Z" w16du:dateUtc="2024-12-21T19:47:00Z">
        <w:r w:rsidR="00DE39F6">
          <w:rPr>
            <w:rFonts w:ascii="Times New Roman" w:eastAsia="Times New Roman" w:hAnsi="Times New Roman" w:cs="Times New Roman"/>
            <w:sz w:val="24"/>
            <w:szCs w:val="24"/>
            <w:lang w:eastAsia="et-EE"/>
          </w:rPr>
          <w:t>gana</w:t>
        </w:r>
      </w:ins>
      <w:del w:id="322" w:author="Piret Toonpere" w:date="2024-12-21T21:47:00Z" w16du:dateUtc="2024-12-21T19:47:00Z">
        <w:r w:rsidR="008603D5" w:rsidRPr="00B80901" w:rsidDel="00DE39F6">
          <w:rPr>
            <w:rFonts w:ascii="Times New Roman" w:eastAsia="Times New Roman" w:hAnsi="Times New Roman" w:cs="Times New Roman"/>
            <w:sz w:val="24"/>
            <w:szCs w:val="24"/>
            <w:lang w:eastAsia="et-EE"/>
          </w:rPr>
          <w:delText>k</w:delText>
        </w:r>
        <w:r w:rsidR="00E51C3A" w:rsidRPr="00B80901" w:rsidDel="00DE39F6">
          <w:rPr>
            <w:rFonts w:ascii="Times New Roman" w:eastAsia="Times New Roman" w:hAnsi="Times New Roman" w:cs="Times New Roman"/>
            <w:sz w:val="24"/>
            <w:szCs w:val="24"/>
            <w:lang w:eastAsia="et-EE"/>
          </w:rPr>
          <w:delText>,</w:delText>
        </w:r>
      </w:del>
      <w:r w:rsidR="00E51C3A" w:rsidRPr="00B80901">
        <w:rPr>
          <w:rFonts w:ascii="Times New Roman" w:eastAsia="Times New Roman" w:hAnsi="Times New Roman" w:cs="Times New Roman"/>
          <w:sz w:val="24"/>
          <w:szCs w:val="24"/>
          <w:lang w:eastAsia="et-EE"/>
        </w:rPr>
        <w:t xml:space="preserve"> </w:t>
      </w:r>
      <w:ins w:id="323" w:author="Piret Toonpere" w:date="2024-12-21T21:47:00Z" w16du:dateUtc="2024-12-21T19:47:00Z">
        <w:r w:rsidR="00DE39F6">
          <w:rPr>
            <w:rFonts w:ascii="Times New Roman" w:eastAsia="Times New Roman" w:hAnsi="Times New Roman" w:cs="Times New Roman"/>
            <w:sz w:val="24"/>
            <w:szCs w:val="24"/>
            <w:lang w:eastAsia="et-EE"/>
          </w:rPr>
          <w:t>(</w:t>
        </w:r>
      </w:ins>
      <w:r w:rsidR="00E51C3A" w:rsidRPr="00B80901">
        <w:rPr>
          <w:rFonts w:ascii="Times New Roman" w:eastAsia="Times New Roman" w:hAnsi="Times New Roman" w:cs="Times New Roman"/>
          <w:sz w:val="24"/>
          <w:szCs w:val="24"/>
          <w:lang w:eastAsia="et-EE"/>
        </w:rPr>
        <w:t>kaitseala valitseja on Keskkonnaamet</w:t>
      </w:r>
      <w:r w:rsidR="008603D5" w:rsidRPr="00B80901">
        <w:rPr>
          <w:rFonts w:ascii="Times New Roman" w:eastAsia="Times New Roman" w:hAnsi="Times New Roman" w:cs="Times New Roman"/>
          <w:sz w:val="24"/>
          <w:szCs w:val="24"/>
          <w:lang w:eastAsia="et-EE"/>
        </w:rPr>
        <w:t xml:space="preserve">). </w:t>
      </w:r>
      <w:r w:rsidR="00587ABD" w:rsidRPr="00B80901">
        <w:rPr>
          <w:rFonts w:ascii="Times New Roman" w:eastAsia="Times New Roman" w:hAnsi="Times New Roman" w:cs="Times New Roman"/>
          <w:sz w:val="24"/>
          <w:szCs w:val="24"/>
          <w:lang w:eastAsia="et-EE"/>
        </w:rPr>
        <w:t xml:space="preserve">Tegemist on sihtkaitsevööndiga, kus kehtivad </w:t>
      </w:r>
      <w:r w:rsidR="00C525F6" w:rsidRPr="00B80901">
        <w:rPr>
          <w:rFonts w:ascii="Times New Roman" w:eastAsia="Times New Roman" w:hAnsi="Times New Roman" w:cs="Times New Roman"/>
          <w:sz w:val="24"/>
          <w:szCs w:val="24"/>
          <w:lang w:eastAsia="et-EE"/>
        </w:rPr>
        <w:t>looduskaitseseaduse § 30 nõuded</w:t>
      </w:r>
      <w:r w:rsidR="00611FA3">
        <w:rPr>
          <w:rFonts w:ascii="Times New Roman" w:eastAsia="Times New Roman" w:hAnsi="Times New Roman" w:cs="Times New Roman"/>
          <w:sz w:val="24"/>
          <w:szCs w:val="24"/>
          <w:lang w:eastAsia="et-EE"/>
        </w:rPr>
        <w:t xml:space="preserve"> </w:t>
      </w:r>
      <w:r w:rsidR="0034459C">
        <w:rPr>
          <w:rFonts w:ascii="Times New Roman" w:eastAsia="Times New Roman" w:hAnsi="Times New Roman" w:cs="Times New Roman"/>
          <w:sz w:val="24"/>
          <w:szCs w:val="24"/>
          <w:lang w:eastAsia="et-EE"/>
        </w:rPr>
        <w:t>keskkonnaministri 03.02.2011 määruse</w:t>
      </w:r>
      <w:r w:rsidR="003D3F00">
        <w:rPr>
          <w:rFonts w:ascii="Times New Roman" w:eastAsia="Times New Roman" w:hAnsi="Times New Roman" w:cs="Times New Roman"/>
          <w:sz w:val="24"/>
          <w:szCs w:val="24"/>
          <w:lang w:eastAsia="et-EE"/>
        </w:rPr>
        <w:t>s</w:t>
      </w:r>
      <w:r w:rsidR="0034459C">
        <w:rPr>
          <w:rFonts w:ascii="Times New Roman" w:eastAsia="Times New Roman" w:hAnsi="Times New Roman" w:cs="Times New Roman"/>
          <w:sz w:val="24"/>
          <w:szCs w:val="24"/>
          <w:lang w:eastAsia="et-EE"/>
        </w:rPr>
        <w:t xml:space="preserve"> nr 10 </w:t>
      </w:r>
      <w:r w:rsidR="00565954">
        <w:rPr>
          <w:rFonts w:ascii="Times New Roman" w:eastAsia="Times New Roman" w:hAnsi="Times New Roman" w:cs="Times New Roman"/>
          <w:sz w:val="24"/>
          <w:szCs w:val="24"/>
          <w:lang w:eastAsia="et-EE"/>
        </w:rPr>
        <w:t xml:space="preserve">„I ja II kaitsekategooria käpaliste püsielupaikade </w:t>
      </w:r>
      <w:r w:rsidR="003D3F00">
        <w:rPr>
          <w:rFonts w:ascii="Times New Roman" w:eastAsia="Times New Roman" w:hAnsi="Times New Roman" w:cs="Times New Roman"/>
          <w:sz w:val="24"/>
          <w:szCs w:val="24"/>
          <w:lang w:eastAsia="et-EE"/>
        </w:rPr>
        <w:t>kaitse alla võtmine ja selle eeskiri“ sätestatud erisustega.</w:t>
      </w:r>
      <w:r w:rsidR="00C525F6" w:rsidRPr="00B80901">
        <w:rPr>
          <w:rFonts w:ascii="Times New Roman" w:eastAsia="Times New Roman" w:hAnsi="Times New Roman" w:cs="Times New Roman"/>
          <w:sz w:val="24"/>
          <w:szCs w:val="24"/>
          <w:lang w:eastAsia="et-EE"/>
        </w:rPr>
        <w:t xml:space="preserve"> </w:t>
      </w:r>
      <w:ins w:id="324" w:author="Piret Toonpere" w:date="2024-12-21T21:48:00Z" w16du:dateUtc="2024-12-21T19:48:00Z">
        <w:r w:rsidR="00A54716">
          <w:rPr>
            <w:rFonts w:ascii="Times New Roman" w:eastAsia="Times New Roman" w:hAnsi="Times New Roman" w:cs="Times New Roman"/>
            <w:sz w:val="24"/>
            <w:szCs w:val="24"/>
            <w:lang w:eastAsia="et-EE"/>
          </w:rPr>
          <w:t>P</w:t>
        </w:r>
        <w:r w:rsidR="00A54716" w:rsidRPr="00A54716">
          <w:rPr>
            <w:rFonts w:ascii="Times New Roman" w:eastAsia="Times New Roman" w:hAnsi="Times New Roman" w:cs="Times New Roman"/>
            <w:sz w:val="24"/>
            <w:szCs w:val="24"/>
            <w:lang w:eastAsia="et-EE"/>
          </w:rPr>
          <w:t>üsielupaigas on majandustegevus keelatud. Detailplaneeringus</w:t>
        </w:r>
        <w:r w:rsidR="00A54716">
          <w:rPr>
            <w:rFonts w:ascii="Times New Roman" w:eastAsia="Times New Roman" w:hAnsi="Times New Roman" w:cs="Times New Roman"/>
            <w:sz w:val="24"/>
            <w:szCs w:val="24"/>
            <w:lang w:eastAsia="et-EE"/>
          </w:rPr>
          <w:t xml:space="preserve"> tule</w:t>
        </w:r>
      </w:ins>
      <w:ins w:id="325" w:author="Piret Toonpere" w:date="2024-12-21T21:49:00Z" w16du:dateUtc="2024-12-21T19:49:00Z">
        <w:r w:rsidR="00A54716">
          <w:rPr>
            <w:rFonts w:ascii="Times New Roman" w:eastAsia="Times New Roman" w:hAnsi="Times New Roman" w:cs="Times New Roman"/>
            <w:sz w:val="24"/>
            <w:szCs w:val="24"/>
            <w:lang w:eastAsia="et-EE"/>
          </w:rPr>
          <w:t xml:space="preserve">b püsielupaiga esinemist arvestada ja </w:t>
        </w:r>
      </w:ins>
      <w:ins w:id="326" w:author="Piret Toonpere" w:date="2024-12-21T21:48:00Z" w16du:dateUtc="2024-12-21T19:48:00Z">
        <w:r w:rsidR="00A54716" w:rsidRPr="00A54716">
          <w:rPr>
            <w:rFonts w:ascii="Times New Roman" w:eastAsia="Times New Roman" w:hAnsi="Times New Roman" w:cs="Times New Roman"/>
            <w:sz w:val="24"/>
            <w:szCs w:val="24"/>
            <w:lang w:eastAsia="et-EE"/>
          </w:rPr>
          <w:t xml:space="preserve">detailplaneeringus määrata looduskaitseliste piirangutega alaks, kus tegevustes tuleb lähtuda ala kaitsekorrast. </w:t>
        </w:r>
      </w:ins>
      <w:ins w:id="327" w:author="Piret Toonpere" w:date="2024-12-21T21:49:00Z" w16du:dateUtc="2024-12-21T19:49:00Z">
        <w:r w:rsidR="00A54716">
          <w:rPr>
            <w:rFonts w:ascii="Times New Roman" w:eastAsia="Times New Roman" w:hAnsi="Times New Roman" w:cs="Times New Roman"/>
            <w:sz w:val="24"/>
            <w:szCs w:val="24"/>
            <w:lang w:eastAsia="et-EE"/>
          </w:rPr>
          <w:t xml:space="preserve">Planeeringu eskiisi kohaselt </w:t>
        </w:r>
      </w:ins>
      <w:r w:rsidR="00C57540" w:rsidRPr="00B80901">
        <w:rPr>
          <w:rFonts w:ascii="Times New Roman" w:eastAsia="Times New Roman" w:hAnsi="Times New Roman" w:cs="Times New Roman"/>
          <w:sz w:val="24"/>
          <w:szCs w:val="24"/>
          <w:lang w:eastAsia="et-EE"/>
        </w:rPr>
        <w:t>Taaravainu käpaliste püsielupaika ei planeerita</w:t>
      </w:r>
      <w:r w:rsidR="00EC51B7" w:rsidRPr="00B80901">
        <w:rPr>
          <w:rFonts w:ascii="Times New Roman" w:eastAsia="Times New Roman" w:hAnsi="Times New Roman" w:cs="Times New Roman"/>
          <w:sz w:val="24"/>
          <w:szCs w:val="24"/>
          <w:lang w:eastAsia="et-EE"/>
        </w:rPr>
        <w:t xml:space="preserve"> ehitisi ega rajatisi, ala jääb maatulundusmaa sihtotstarbega</w:t>
      </w:r>
      <w:r w:rsidR="00890DD5" w:rsidRPr="00B80901">
        <w:rPr>
          <w:rFonts w:ascii="Times New Roman" w:eastAsia="Times New Roman" w:hAnsi="Times New Roman" w:cs="Times New Roman"/>
          <w:sz w:val="24"/>
          <w:szCs w:val="24"/>
          <w:lang w:eastAsia="et-EE"/>
        </w:rPr>
        <w:t>.</w:t>
      </w:r>
      <w:r w:rsidR="00F01C00" w:rsidRPr="00B80901">
        <w:rPr>
          <w:rFonts w:ascii="Times New Roman" w:eastAsia="Times New Roman" w:hAnsi="Times New Roman" w:cs="Times New Roman"/>
          <w:sz w:val="24"/>
          <w:szCs w:val="24"/>
          <w:lang w:eastAsia="et-EE"/>
        </w:rPr>
        <w:t xml:space="preserve"> </w:t>
      </w:r>
      <w:ins w:id="328" w:author="Piret Toonpere" w:date="2024-12-21T21:36:00Z" w16du:dateUtc="2024-12-21T19:36:00Z">
        <w:r w:rsidR="009E48C1">
          <w:rPr>
            <w:rFonts w:ascii="Times New Roman" w:eastAsia="Times New Roman" w:hAnsi="Times New Roman" w:cs="Times New Roman"/>
            <w:sz w:val="24"/>
            <w:szCs w:val="24"/>
            <w:lang w:eastAsia="et-EE"/>
          </w:rPr>
          <w:t>Planeeringu eskiislahenduse koostamisel on arvestatud, et kavandatavate äri- ja tootmismaa krun</w:t>
        </w:r>
      </w:ins>
      <w:ins w:id="329" w:author="Piret Toonpere" w:date="2024-12-21T21:37:00Z" w16du:dateUtc="2024-12-21T19:37:00Z">
        <w:r w:rsidR="009E48C1">
          <w:rPr>
            <w:rFonts w:ascii="Times New Roman" w:eastAsia="Times New Roman" w:hAnsi="Times New Roman" w:cs="Times New Roman"/>
            <w:sz w:val="24"/>
            <w:szCs w:val="24"/>
            <w:lang w:eastAsia="et-EE"/>
          </w:rPr>
          <w:t xml:space="preserve">tide ja püsielupaigas </w:t>
        </w:r>
        <w:r w:rsidR="00BC6467">
          <w:rPr>
            <w:rFonts w:ascii="Times New Roman" w:eastAsia="Times New Roman" w:hAnsi="Times New Roman" w:cs="Times New Roman"/>
            <w:sz w:val="24"/>
            <w:szCs w:val="24"/>
            <w:lang w:eastAsia="et-EE"/>
          </w:rPr>
          <w:t>registreeritud (EELIS  20.12.2024 seisuga) käpaliste kasvukohtade</w:t>
        </w:r>
      </w:ins>
      <w:ins w:id="330" w:author="Piret Toonpere" w:date="2024-12-21T21:38:00Z" w16du:dateUtc="2024-12-21T19:38:00Z">
        <w:r w:rsidR="00F9281A">
          <w:rPr>
            <w:rFonts w:ascii="Times New Roman" w:eastAsia="Times New Roman" w:hAnsi="Times New Roman" w:cs="Times New Roman"/>
            <w:sz w:val="24"/>
            <w:szCs w:val="24"/>
            <w:lang w:eastAsia="et-EE"/>
          </w:rPr>
          <w:t xml:space="preserve"> vahele jääb vähemalt 100 m laiune puhverala minimeerimaks </w:t>
        </w:r>
        <w:r w:rsidR="005C4A1C">
          <w:rPr>
            <w:rFonts w:ascii="Times New Roman" w:eastAsia="Times New Roman" w:hAnsi="Times New Roman" w:cs="Times New Roman"/>
            <w:sz w:val="24"/>
            <w:szCs w:val="24"/>
            <w:lang w:eastAsia="et-EE"/>
          </w:rPr>
          <w:t xml:space="preserve">võimalikku valgus- ja </w:t>
        </w:r>
      </w:ins>
      <w:ins w:id="331" w:author="Piret Toonpere" w:date="2024-12-21T21:39:00Z" w16du:dateUtc="2024-12-21T19:39:00Z">
        <w:r w:rsidR="005C4A1C">
          <w:rPr>
            <w:rFonts w:ascii="Times New Roman" w:eastAsia="Times New Roman" w:hAnsi="Times New Roman" w:cs="Times New Roman"/>
            <w:sz w:val="24"/>
            <w:szCs w:val="24"/>
            <w:lang w:eastAsia="et-EE"/>
          </w:rPr>
          <w:t>veerežiimi</w:t>
        </w:r>
      </w:ins>
      <w:ins w:id="332" w:author="Piret Toonpere" w:date="2024-12-21T21:38:00Z" w16du:dateUtc="2024-12-21T19:38:00Z">
        <w:r w:rsidR="005C4A1C">
          <w:rPr>
            <w:rFonts w:ascii="Times New Roman" w:eastAsia="Times New Roman" w:hAnsi="Times New Roman" w:cs="Times New Roman"/>
            <w:sz w:val="24"/>
            <w:szCs w:val="24"/>
            <w:lang w:eastAsia="et-EE"/>
          </w:rPr>
          <w:t xml:space="preserve"> muutust püsielupaiga kaitse-eesmärgiks olevate liikide kasvukohtades</w:t>
        </w:r>
      </w:ins>
      <w:ins w:id="333" w:author="Piret Toonpere" w:date="2024-12-21T21:39:00Z" w16du:dateUtc="2024-12-21T19:39:00Z">
        <w:r w:rsidR="005C4A1C">
          <w:rPr>
            <w:rFonts w:ascii="Times New Roman" w:eastAsia="Times New Roman" w:hAnsi="Times New Roman" w:cs="Times New Roman"/>
            <w:sz w:val="24"/>
            <w:szCs w:val="24"/>
            <w:lang w:eastAsia="et-EE"/>
          </w:rPr>
          <w:t>.</w:t>
        </w:r>
      </w:ins>
      <w:ins w:id="334" w:author="Piret Toonpere" w:date="2024-12-21T21:37:00Z" w16du:dateUtc="2024-12-21T19:37:00Z">
        <w:r w:rsidR="00BC6467">
          <w:rPr>
            <w:rFonts w:ascii="Times New Roman" w:eastAsia="Times New Roman" w:hAnsi="Times New Roman" w:cs="Times New Roman"/>
            <w:sz w:val="24"/>
            <w:szCs w:val="24"/>
            <w:lang w:eastAsia="et-EE"/>
          </w:rPr>
          <w:t xml:space="preserve"> </w:t>
        </w:r>
      </w:ins>
      <w:ins w:id="335" w:author="Piret Toonpere" w:date="2024-12-21T22:33:00Z" w16du:dateUtc="2024-12-21T20:33:00Z">
        <w:r w:rsidR="00FC667B">
          <w:rPr>
            <w:rFonts w:ascii="Times New Roman" w:eastAsia="Times New Roman" w:hAnsi="Times New Roman" w:cs="Times New Roman"/>
            <w:sz w:val="24"/>
            <w:szCs w:val="24"/>
            <w:lang w:eastAsia="et-EE"/>
          </w:rPr>
          <w:t>Selline puhvri ulatus välistab otsese ehitustegevuse</w:t>
        </w:r>
      </w:ins>
      <w:ins w:id="336" w:author="Piret Toonpere" w:date="2024-12-21T22:34:00Z" w16du:dateUtc="2024-12-21T20:34:00Z">
        <w:r w:rsidR="00FC667B">
          <w:rPr>
            <w:rFonts w:ascii="Times New Roman" w:eastAsia="Times New Roman" w:hAnsi="Times New Roman" w:cs="Times New Roman"/>
            <w:sz w:val="24"/>
            <w:szCs w:val="24"/>
            <w:lang w:eastAsia="et-EE"/>
          </w:rPr>
          <w:t xml:space="preserve"> (</w:t>
        </w:r>
        <w:proofErr w:type="spellStart"/>
        <w:r w:rsidR="00FC667B">
          <w:rPr>
            <w:rFonts w:ascii="Times New Roman" w:eastAsia="Times New Roman" w:hAnsi="Times New Roman" w:cs="Times New Roman"/>
            <w:sz w:val="24"/>
            <w:szCs w:val="24"/>
            <w:lang w:eastAsia="et-EE"/>
          </w:rPr>
          <w:t>tallumine</w:t>
        </w:r>
        <w:proofErr w:type="spellEnd"/>
        <w:r w:rsidR="00FC667B">
          <w:rPr>
            <w:rFonts w:ascii="Times New Roman" w:eastAsia="Times New Roman" w:hAnsi="Times New Roman" w:cs="Times New Roman"/>
            <w:sz w:val="24"/>
            <w:szCs w:val="24"/>
            <w:lang w:eastAsia="et-EE"/>
          </w:rPr>
          <w:t xml:space="preserve">, </w:t>
        </w:r>
        <w:r w:rsidR="003A6450">
          <w:rPr>
            <w:rFonts w:ascii="Times New Roman" w:eastAsia="Times New Roman" w:hAnsi="Times New Roman" w:cs="Times New Roman"/>
            <w:sz w:val="24"/>
            <w:szCs w:val="24"/>
            <w:lang w:eastAsia="et-EE"/>
          </w:rPr>
          <w:t>pinnasetööd jms)</w:t>
        </w:r>
      </w:ins>
      <w:ins w:id="337" w:author="Piret Toonpere" w:date="2024-12-21T22:33:00Z" w16du:dateUtc="2024-12-21T20:33:00Z">
        <w:r w:rsidR="00FC667B">
          <w:rPr>
            <w:rFonts w:ascii="Times New Roman" w:eastAsia="Times New Roman" w:hAnsi="Times New Roman" w:cs="Times New Roman"/>
            <w:sz w:val="24"/>
            <w:szCs w:val="24"/>
            <w:lang w:eastAsia="et-EE"/>
          </w:rPr>
          <w:t xml:space="preserve"> mõju püsielupaiga kaitse-eesmärgiks olevate taimede kas</w:t>
        </w:r>
      </w:ins>
      <w:ins w:id="338" w:author="Piret Toonpere" w:date="2024-12-21T22:34:00Z" w16du:dateUtc="2024-12-21T20:34:00Z">
        <w:r w:rsidR="00FC667B">
          <w:rPr>
            <w:rFonts w:ascii="Times New Roman" w:eastAsia="Times New Roman" w:hAnsi="Times New Roman" w:cs="Times New Roman"/>
            <w:sz w:val="24"/>
            <w:szCs w:val="24"/>
            <w:lang w:eastAsia="et-EE"/>
          </w:rPr>
          <w:t>vukohtadele</w:t>
        </w:r>
        <w:r w:rsidR="003A6450">
          <w:rPr>
            <w:rFonts w:ascii="Times New Roman" w:eastAsia="Times New Roman" w:hAnsi="Times New Roman" w:cs="Times New Roman"/>
            <w:sz w:val="24"/>
            <w:szCs w:val="24"/>
            <w:lang w:eastAsia="et-EE"/>
          </w:rPr>
          <w:t xml:space="preserve">, samuti välistab see valgustingimuste </w:t>
        </w:r>
      </w:ins>
      <w:ins w:id="339" w:author="Piret Toonpere" w:date="2024-12-21T22:42:00Z" w16du:dateUtc="2024-12-21T20:42:00Z">
        <w:r w:rsidR="00250541">
          <w:rPr>
            <w:rFonts w:ascii="Times New Roman" w:eastAsia="Times New Roman" w:hAnsi="Times New Roman" w:cs="Times New Roman"/>
            <w:sz w:val="24"/>
            <w:szCs w:val="24"/>
            <w:lang w:eastAsia="et-EE"/>
          </w:rPr>
          <w:t xml:space="preserve">muutuse ja tuuleheite ohu suurenemise </w:t>
        </w:r>
      </w:ins>
      <w:ins w:id="340" w:author="Piret Toonpere" w:date="2024-12-21T22:34:00Z" w16du:dateUtc="2024-12-21T20:34:00Z">
        <w:r w:rsidR="003A6450">
          <w:rPr>
            <w:rFonts w:ascii="Times New Roman" w:eastAsia="Times New Roman" w:hAnsi="Times New Roman" w:cs="Times New Roman"/>
            <w:sz w:val="24"/>
            <w:szCs w:val="24"/>
            <w:lang w:eastAsia="et-EE"/>
          </w:rPr>
          <w:t xml:space="preserve">kasvukohtades. </w:t>
        </w:r>
      </w:ins>
      <w:ins w:id="341" w:author="Piret Toonpere" w:date="2024-12-21T22:35:00Z" w16du:dateUtc="2024-12-21T20:35:00Z">
        <w:r w:rsidR="00FC0726">
          <w:rPr>
            <w:rFonts w:ascii="Times New Roman" w:eastAsia="Times New Roman" w:hAnsi="Times New Roman" w:cs="Times New Roman"/>
            <w:sz w:val="24"/>
            <w:szCs w:val="24"/>
            <w:lang w:eastAsia="et-EE"/>
          </w:rPr>
          <w:t xml:space="preserve">100 m kauguspuhvri puhul ei saa välistada </w:t>
        </w:r>
      </w:ins>
      <w:ins w:id="342" w:author="Piret Toonpere" w:date="2024-12-21T22:38:00Z" w16du:dateUtc="2024-12-21T20:38:00Z">
        <w:r w:rsidR="00C85C5A">
          <w:rPr>
            <w:rFonts w:ascii="Times New Roman" w:eastAsia="Times New Roman" w:hAnsi="Times New Roman" w:cs="Times New Roman"/>
            <w:sz w:val="24"/>
            <w:szCs w:val="24"/>
            <w:lang w:eastAsia="et-EE"/>
          </w:rPr>
          <w:t>veerežiimi</w:t>
        </w:r>
      </w:ins>
      <w:ins w:id="343" w:author="Piret Toonpere" w:date="2024-12-21T22:35:00Z" w16du:dateUtc="2024-12-21T20:35:00Z">
        <w:r w:rsidR="00FC0726">
          <w:rPr>
            <w:rFonts w:ascii="Times New Roman" w:eastAsia="Times New Roman" w:hAnsi="Times New Roman" w:cs="Times New Roman"/>
            <w:sz w:val="24"/>
            <w:szCs w:val="24"/>
            <w:lang w:eastAsia="et-EE"/>
          </w:rPr>
          <w:t xml:space="preserve"> muutuse mõju, sest see sõltub </w:t>
        </w:r>
      </w:ins>
      <w:ins w:id="344" w:author="Piret Toonpere" w:date="2024-12-21T22:38:00Z" w16du:dateUtc="2024-12-21T20:38:00Z">
        <w:r w:rsidR="00C85C5A">
          <w:rPr>
            <w:rFonts w:ascii="Times New Roman" w:eastAsia="Times New Roman" w:hAnsi="Times New Roman" w:cs="Times New Roman"/>
            <w:sz w:val="24"/>
            <w:szCs w:val="24"/>
            <w:lang w:eastAsia="et-EE"/>
          </w:rPr>
          <w:t xml:space="preserve">suuresti </w:t>
        </w:r>
      </w:ins>
      <w:ins w:id="345" w:author="Piret Toonpere" w:date="2024-12-21T22:35:00Z" w16du:dateUtc="2024-12-21T20:35:00Z">
        <w:r w:rsidR="00691B3A">
          <w:rPr>
            <w:rFonts w:ascii="Times New Roman" w:eastAsia="Times New Roman" w:hAnsi="Times New Roman" w:cs="Times New Roman"/>
            <w:sz w:val="24"/>
            <w:szCs w:val="24"/>
            <w:lang w:eastAsia="et-EE"/>
          </w:rPr>
          <w:t>planeering</w:t>
        </w:r>
      </w:ins>
      <w:ins w:id="346" w:author="Piret Toonpere" w:date="2024-12-21T22:36:00Z" w16du:dateUtc="2024-12-21T20:36:00Z">
        <w:r w:rsidR="00691B3A">
          <w:rPr>
            <w:rFonts w:ascii="Times New Roman" w:eastAsia="Times New Roman" w:hAnsi="Times New Roman" w:cs="Times New Roman"/>
            <w:sz w:val="24"/>
            <w:szCs w:val="24"/>
            <w:lang w:eastAsia="et-EE"/>
          </w:rPr>
          <w:t>u</w:t>
        </w:r>
      </w:ins>
      <w:ins w:id="347" w:author="Piret Toonpere" w:date="2024-12-21T22:38:00Z" w16du:dateUtc="2024-12-21T20:38:00Z">
        <w:r w:rsidR="00855E1E">
          <w:rPr>
            <w:rFonts w:ascii="Times New Roman" w:eastAsia="Times New Roman" w:hAnsi="Times New Roman" w:cs="Times New Roman"/>
            <w:sz w:val="24"/>
            <w:szCs w:val="24"/>
            <w:lang w:eastAsia="et-EE"/>
          </w:rPr>
          <w:t xml:space="preserve">lahenduse </w:t>
        </w:r>
        <w:r w:rsidR="00C85C5A">
          <w:rPr>
            <w:rFonts w:ascii="Times New Roman" w:eastAsia="Times New Roman" w:hAnsi="Times New Roman" w:cs="Times New Roman"/>
            <w:sz w:val="24"/>
            <w:szCs w:val="24"/>
            <w:lang w:eastAsia="et-EE"/>
          </w:rPr>
          <w:t>tehnovõrkude (sh kuivenduskraavid ja drenaažid) lahendusest, mis planeeringu algatamisel ei ole teada.</w:t>
        </w:r>
      </w:ins>
      <w:ins w:id="348" w:author="Piret Toonpere" w:date="2024-12-21T22:36:00Z" w16du:dateUtc="2024-12-21T20:36:00Z">
        <w:r w:rsidR="00691B3A">
          <w:rPr>
            <w:rFonts w:ascii="Times New Roman" w:eastAsia="Times New Roman" w:hAnsi="Times New Roman" w:cs="Times New Roman"/>
            <w:sz w:val="24"/>
            <w:szCs w:val="24"/>
            <w:lang w:eastAsia="et-EE"/>
          </w:rPr>
          <w:t xml:space="preserve"> </w:t>
        </w:r>
      </w:ins>
      <w:ins w:id="349" w:author="Piret Toonpere" w:date="2024-12-21T22:41:00Z" w16du:dateUtc="2024-12-21T20:41:00Z">
        <w:r w:rsidR="0078089C">
          <w:rPr>
            <w:rFonts w:ascii="Times New Roman" w:eastAsia="Times New Roman" w:hAnsi="Times New Roman" w:cs="Times New Roman"/>
            <w:sz w:val="24"/>
            <w:szCs w:val="24"/>
            <w:lang w:eastAsia="et-EE"/>
          </w:rPr>
          <w:t>Turvasmuldad</w:t>
        </w:r>
      </w:ins>
      <w:ins w:id="350" w:author="Piret Toonpere" w:date="2024-12-21T22:40:00Z" w16du:dateUtc="2024-12-21T20:40:00Z">
        <w:r w:rsidR="00BF120D">
          <w:rPr>
            <w:rFonts w:ascii="Times New Roman" w:eastAsia="Times New Roman" w:hAnsi="Times New Roman" w:cs="Times New Roman"/>
            <w:sz w:val="24"/>
            <w:szCs w:val="24"/>
            <w:lang w:eastAsia="et-EE"/>
          </w:rPr>
          <w:t xml:space="preserve">el võib </w:t>
        </w:r>
      </w:ins>
      <w:ins w:id="351" w:author="Piret Toonpere" w:date="2024-12-21T22:41:00Z" w16du:dateUtc="2024-12-21T20:41:00Z">
        <w:r w:rsidR="0078089C">
          <w:rPr>
            <w:rFonts w:ascii="Times New Roman" w:eastAsia="Times New Roman" w:hAnsi="Times New Roman" w:cs="Times New Roman"/>
            <w:sz w:val="24"/>
            <w:szCs w:val="24"/>
            <w:lang w:eastAsia="et-EE"/>
          </w:rPr>
          <w:t xml:space="preserve">kuivenduse mõju ulatuda </w:t>
        </w:r>
      </w:ins>
      <w:ins w:id="352" w:author="Piret Toonpere" w:date="2024-12-21T21:51:00Z" w16du:dateUtc="2024-12-21T19:51:00Z">
        <w:r w:rsidR="005D173D">
          <w:rPr>
            <w:rFonts w:ascii="Times New Roman" w:eastAsia="Times New Roman" w:hAnsi="Times New Roman" w:cs="Times New Roman"/>
            <w:sz w:val="24"/>
            <w:szCs w:val="24"/>
            <w:lang w:eastAsia="et-EE"/>
          </w:rPr>
          <w:t xml:space="preserve"> </w:t>
        </w:r>
      </w:ins>
      <w:ins w:id="353" w:author="Piret Toonpere" w:date="2024-12-21T22:41:00Z" w16du:dateUtc="2024-12-21T20:41:00Z">
        <w:r w:rsidR="00250541">
          <w:rPr>
            <w:rFonts w:ascii="Times New Roman" w:eastAsia="Times New Roman" w:hAnsi="Times New Roman" w:cs="Times New Roman"/>
            <w:sz w:val="24"/>
            <w:szCs w:val="24"/>
            <w:lang w:eastAsia="et-EE"/>
          </w:rPr>
          <w:t>ka 100 m kaugema</w:t>
        </w:r>
      </w:ins>
      <w:ins w:id="354" w:author="Piret Toonpere" w:date="2024-12-21T22:42:00Z" w16du:dateUtc="2024-12-21T20:42:00Z">
        <w:r w:rsidR="00250541">
          <w:rPr>
            <w:rFonts w:ascii="Times New Roman" w:eastAsia="Times New Roman" w:hAnsi="Times New Roman" w:cs="Times New Roman"/>
            <w:sz w:val="24"/>
            <w:szCs w:val="24"/>
            <w:lang w:eastAsia="et-EE"/>
          </w:rPr>
          <w:t>le</w:t>
        </w:r>
        <w:r w:rsidR="00250541">
          <w:rPr>
            <w:rStyle w:val="Allmrkuseviide"/>
            <w:rFonts w:ascii="Times New Roman" w:eastAsia="Times New Roman" w:hAnsi="Times New Roman" w:cs="Times New Roman"/>
            <w:sz w:val="24"/>
            <w:szCs w:val="24"/>
            <w:lang w:eastAsia="et-EE"/>
          </w:rPr>
          <w:footnoteReference w:id="2"/>
        </w:r>
      </w:ins>
      <w:ins w:id="356" w:author="Piret Toonpere" w:date="2024-12-21T22:43:00Z" w16du:dateUtc="2024-12-21T20:43:00Z">
        <w:r w:rsidR="00A63E05">
          <w:rPr>
            <w:rFonts w:ascii="Times New Roman" w:eastAsia="Times New Roman" w:hAnsi="Times New Roman" w:cs="Times New Roman"/>
            <w:sz w:val="24"/>
            <w:szCs w:val="24"/>
            <w:lang w:eastAsia="et-EE"/>
          </w:rPr>
          <w:t>, kuid ehituslike võtetega on võimalik mõjuala minimeerida</w:t>
        </w:r>
      </w:ins>
      <w:ins w:id="357" w:author="Piret Toonpere" w:date="2024-12-21T22:42:00Z" w16du:dateUtc="2024-12-21T20:42:00Z">
        <w:r w:rsidR="00250541">
          <w:rPr>
            <w:rFonts w:ascii="Times New Roman" w:eastAsia="Times New Roman" w:hAnsi="Times New Roman" w:cs="Times New Roman"/>
            <w:sz w:val="24"/>
            <w:szCs w:val="24"/>
            <w:lang w:eastAsia="et-EE"/>
          </w:rPr>
          <w:t>.</w:t>
        </w:r>
      </w:ins>
      <w:ins w:id="358" w:author="Piret Toonpere" w:date="2024-12-21T22:47:00Z" w16du:dateUtc="2024-12-21T20:47:00Z">
        <w:r w:rsidR="007F5233">
          <w:rPr>
            <w:rFonts w:ascii="Times New Roman" w:eastAsia="Times New Roman" w:hAnsi="Times New Roman" w:cs="Times New Roman"/>
            <w:sz w:val="24"/>
            <w:szCs w:val="24"/>
            <w:lang w:eastAsia="et-EE"/>
          </w:rPr>
          <w:t xml:space="preserve"> Planeeringu koostamisel tule</w:t>
        </w:r>
      </w:ins>
      <w:ins w:id="359" w:author="Piret Toonpere" w:date="2024-12-21T22:48:00Z" w16du:dateUtc="2024-12-21T20:48:00Z">
        <w:r w:rsidR="007F5233">
          <w:rPr>
            <w:rFonts w:ascii="Times New Roman" w:eastAsia="Times New Roman" w:hAnsi="Times New Roman" w:cs="Times New Roman"/>
            <w:sz w:val="24"/>
            <w:szCs w:val="24"/>
            <w:lang w:eastAsia="et-EE"/>
          </w:rPr>
          <w:t xml:space="preserve">b </w:t>
        </w:r>
      </w:ins>
      <w:ins w:id="360" w:author="Piret Toonpere" w:date="2024-12-21T21:39:00Z" w16du:dateUtc="2024-12-21T19:39:00Z">
        <w:r w:rsidR="00AB30B4">
          <w:rPr>
            <w:rFonts w:ascii="Times New Roman" w:eastAsia="Times New Roman" w:hAnsi="Times New Roman" w:cs="Times New Roman"/>
            <w:sz w:val="24"/>
            <w:szCs w:val="24"/>
            <w:lang w:eastAsia="et-EE"/>
          </w:rPr>
          <w:t xml:space="preserve">vältida </w:t>
        </w:r>
        <w:r w:rsidR="00BF19D4">
          <w:rPr>
            <w:rFonts w:ascii="Times New Roman" w:eastAsia="Times New Roman" w:hAnsi="Times New Roman" w:cs="Times New Roman"/>
            <w:sz w:val="24"/>
            <w:szCs w:val="24"/>
            <w:lang w:eastAsia="et-EE"/>
          </w:rPr>
          <w:t>püsielupaigas</w:t>
        </w:r>
      </w:ins>
      <w:ins w:id="361" w:author="Piret Toonpere" w:date="2024-12-21T21:40:00Z" w16du:dateUtc="2024-12-21T19:40:00Z">
        <w:r w:rsidR="00BF19D4">
          <w:rPr>
            <w:rFonts w:ascii="Times New Roman" w:eastAsia="Times New Roman" w:hAnsi="Times New Roman" w:cs="Times New Roman"/>
            <w:sz w:val="24"/>
            <w:szCs w:val="24"/>
            <w:lang w:eastAsia="et-EE"/>
          </w:rPr>
          <w:t xml:space="preserve"> esinevate kaitse-eesmärgiks olevate taimeliikide kasvukohtades olulist veerežiimi muutust. </w:t>
        </w:r>
      </w:ins>
      <w:ins w:id="362" w:author="Piret Toonpere" w:date="2024-12-21T21:43:00Z" w16du:dateUtc="2024-12-21T19:43:00Z">
        <w:r w:rsidR="00FE2DD3" w:rsidRPr="005664F4">
          <w:rPr>
            <w:rFonts w:ascii="Times New Roman" w:eastAsia="Times New Roman" w:hAnsi="Times New Roman" w:cs="Times New Roman"/>
            <w:b/>
            <w:bCs/>
            <w:color w:val="000000" w:themeColor="text1"/>
            <w:sz w:val="24"/>
            <w:szCs w:val="24"/>
            <w:lang w:eastAsia="et-EE"/>
          </w:rPr>
          <w:t xml:space="preserve">Planeeringu koostamisel tuleb kaasata maaparandusspetsialist ning töötada välja liigvee ärajuhtimislahendus, mille korral on tagatud </w:t>
        </w:r>
        <w:r w:rsidR="00FE2DD3">
          <w:rPr>
            <w:rFonts w:ascii="Times New Roman" w:eastAsia="Times New Roman" w:hAnsi="Times New Roman" w:cs="Times New Roman"/>
            <w:b/>
            <w:bCs/>
            <w:color w:val="000000" w:themeColor="text1"/>
            <w:sz w:val="24"/>
            <w:szCs w:val="24"/>
            <w:lang w:eastAsia="et-EE"/>
          </w:rPr>
          <w:t>veerežiimi</w:t>
        </w:r>
      </w:ins>
      <w:ins w:id="363" w:author="Piret Toonpere" w:date="2024-12-21T21:44:00Z" w16du:dateUtc="2024-12-21T19:44:00Z">
        <w:r w:rsidR="00D9744C">
          <w:rPr>
            <w:rFonts w:ascii="Times New Roman" w:eastAsia="Times New Roman" w:hAnsi="Times New Roman" w:cs="Times New Roman"/>
            <w:b/>
            <w:bCs/>
            <w:color w:val="000000" w:themeColor="text1"/>
            <w:sz w:val="24"/>
            <w:szCs w:val="24"/>
            <w:lang w:eastAsia="et-EE"/>
          </w:rPr>
          <w:t xml:space="preserve"> säilimine</w:t>
        </w:r>
      </w:ins>
      <w:ins w:id="364" w:author="Piret Toonpere" w:date="2024-12-21T21:43:00Z" w16du:dateUtc="2024-12-21T19:43:00Z">
        <w:r w:rsidR="00FE2DD3" w:rsidRPr="00FE2DD3">
          <w:rPr>
            <w:rFonts w:ascii="Times New Roman" w:eastAsia="Times New Roman" w:hAnsi="Times New Roman" w:cs="Times New Roman"/>
            <w:b/>
            <w:bCs/>
            <w:color w:val="000000" w:themeColor="text1"/>
            <w:sz w:val="24"/>
            <w:szCs w:val="24"/>
            <w:lang w:eastAsia="et-EE"/>
          </w:rPr>
          <w:t xml:space="preserve"> </w:t>
        </w:r>
        <w:r w:rsidR="00FE2DD3" w:rsidRPr="005664F4">
          <w:rPr>
            <w:rFonts w:ascii="Times New Roman" w:eastAsia="Times New Roman" w:hAnsi="Times New Roman" w:cs="Times New Roman"/>
            <w:b/>
            <w:bCs/>
            <w:sz w:val="24"/>
            <w:szCs w:val="24"/>
            <w:lang w:eastAsia="et-EE"/>
          </w:rPr>
          <w:t>Taaravainu käpaliste püsielupaiga kaitse-</w:t>
        </w:r>
        <w:r w:rsidR="00FE2DD3" w:rsidRPr="005664F4">
          <w:rPr>
            <w:rFonts w:ascii="Times New Roman" w:eastAsia="Times New Roman" w:hAnsi="Times New Roman" w:cs="Times New Roman"/>
            <w:b/>
            <w:bCs/>
            <w:sz w:val="24"/>
            <w:szCs w:val="24"/>
            <w:lang w:eastAsia="et-EE"/>
          </w:rPr>
          <w:lastRenderedPageBreak/>
          <w:t>eesmärgiks olevate taimeliikide kasvukohtades.</w:t>
        </w:r>
      </w:ins>
      <w:ins w:id="365" w:author="Piret Toonpere" w:date="2024-12-21T21:44:00Z" w16du:dateUtc="2024-12-21T19:44:00Z">
        <w:r w:rsidR="00D9744C">
          <w:rPr>
            <w:rFonts w:ascii="Times New Roman" w:eastAsia="Times New Roman" w:hAnsi="Times New Roman" w:cs="Times New Roman"/>
            <w:b/>
            <w:bCs/>
            <w:sz w:val="24"/>
            <w:szCs w:val="24"/>
            <w:lang w:eastAsia="et-EE"/>
          </w:rPr>
          <w:t xml:space="preserve"> </w:t>
        </w:r>
        <w:r w:rsidR="00D9744C" w:rsidRPr="00D9744C">
          <w:rPr>
            <w:rFonts w:ascii="Times New Roman" w:eastAsia="Times New Roman" w:hAnsi="Times New Roman" w:cs="Times New Roman"/>
            <w:sz w:val="24"/>
            <w:szCs w:val="24"/>
            <w:lang w:eastAsia="et-EE"/>
            <w:rPrChange w:id="366" w:author="Piret Toonpere" w:date="2024-12-21T21:44:00Z" w16du:dateUtc="2024-12-21T19:44:00Z">
              <w:rPr>
                <w:rFonts w:ascii="Times New Roman" w:eastAsia="Times New Roman" w:hAnsi="Times New Roman" w:cs="Times New Roman"/>
                <w:b/>
                <w:bCs/>
                <w:sz w:val="24"/>
                <w:szCs w:val="24"/>
                <w:lang w:eastAsia="et-EE"/>
              </w:rPr>
            </w:rPrChange>
          </w:rPr>
          <w:t xml:space="preserve">Tingimuse järgimisel ei ole oodata olulist ebasoodsat mõju </w:t>
        </w:r>
        <w:r w:rsidR="00D9744C" w:rsidRPr="00B80901">
          <w:rPr>
            <w:rFonts w:ascii="Times New Roman" w:eastAsia="Times New Roman" w:hAnsi="Times New Roman" w:cs="Times New Roman"/>
            <w:sz w:val="24"/>
            <w:szCs w:val="24"/>
            <w:lang w:eastAsia="et-EE"/>
          </w:rPr>
          <w:t>Taaravainu käpaliste püsielupai</w:t>
        </w:r>
        <w:r w:rsidR="00D9744C">
          <w:rPr>
            <w:rFonts w:ascii="Times New Roman" w:eastAsia="Times New Roman" w:hAnsi="Times New Roman" w:cs="Times New Roman"/>
            <w:sz w:val="24"/>
            <w:szCs w:val="24"/>
            <w:lang w:eastAsia="et-EE"/>
          </w:rPr>
          <w:t xml:space="preserve">ga kaitse-eesmärkidele. </w:t>
        </w:r>
      </w:ins>
    </w:p>
    <w:p w14:paraId="3D26DC2A" w14:textId="77777777" w:rsidR="00BA4010" w:rsidRPr="003116E2" w:rsidRDefault="00BA4010" w:rsidP="005716A6">
      <w:pPr>
        <w:spacing w:after="0" w:line="360" w:lineRule="auto"/>
        <w:rPr>
          <w:rFonts w:ascii="Times New Roman" w:hAnsi="Times New Roman" w:cs="Times New Roman"/>
          <w:sz w:val="24"/>
          <w:szCs w:val="24"/>
          <w:lang w:eastAsia="et-EE"/>
        </w:rPr>
      </w:pPr>
    </w:p>
    <w:p w14:paraId="3D98259D" w14:textId="4792275B" w:rsidR="009C5A24" w:rsidRPr="000E33B7" w:rsidRDefault="00AA6505" w:rsidP="000E33B7">
      <w:pPr>
        <w:pStyle w:val="Pealkiri2"/>
        <w:spacing w:before="0" w:line="360" w:lineRule="auto"/>
        <w:rPr>
          <w:rFonts w:eastAsia="Times New Roman" w:cs="Times New Roman"/>
          <w:b w:val="0"/>
          <w:szCs w:val="24"/>
          <w:lang w:eastAsia="et-EE"/>
        </w:rPr>
      </w:pPr>
      <w:bookmarkStart w:id="367" w:name="_Toc185715060"/>
      <w:r w:rsidRPr="003116E2">
        <w:rPr>
          <w:rFonts w:eastAsia="Times New Roman" w:cs="Times New Roman"/>
          <w:szCs w:val="24"/>
          <w:lang w:eastAsia="et-EE"/>
        </w:rPr>
        <w:t xml:space="preserve">Mõju </w:t>
      </w:r>
      <w:del w:id="368" w:author="Piret Toonpere" w:date="2024-12-21T21:45:00Z" w16du:dateUtc="2024-12-21T19:45:00Z">
        <w:r w:rsidRPr="003116E2" w:rsidDel="00C942AD">
          <w:rPr>
            <w:rFonts w:eastAsia="Times New Roman" w:cs="Times New Roman"/>
            <w:szCs w:val="24"/>
            <w:lang w:eastAsia="et-EE"/>
          </w:rPr>
          <w:delText>pärandkultuuri objektidele</w:delText>
        </w:r>
      </w:del>
      <w:ins w:id="369" w:author="Piret Toonpere" w:date="2024-12-21T21:45:00Z" w16du:dateUtc="2024-12-21T19:45:00Z">
        <w:r w:rsidR="00C942AD">
          <w:rPr>
            <w:rFonts w:eastAsia="Times New Roman" w:cs="Times New Roman"/>
            <w:b w:val="0"/>
            <w:szCs w:val="24"/>
            <w:lang w:eastAsia="et-EE"/>
          </w:rPr>
          <w:t>kultuuriväärtusele</w:t>
        </w:r>
      </w:ins>
      <w:bookmarkEnd w:id="367"/>
    </w:p>
    <w:p w14:paraId="2368F3CB" w14:textId="3DDB192A" w:rsidR="00AA6505" w:rsidRDefault="00AA6505" w:rsidP="005716A6">
      <w:pPr>
        <w:spacing w:after="0" w:line="360" w:lineRule="auto"/>
        <w:rPr>
          <w:rFonts w:ascii="Times New Roman" w:hAnsi="Times New Roman" w:cs="Times New Roman"/>
          <w:sz w:val="24"/>
          <w:szCs w:val="24"/>
          <w:lang w:eastAsia="et-EE"/>
        </w:rPr>
      </w:pPr>
      <w:r w:rsidRPr="003116E2">
        <w:rPr>
          <w:rFonts w:ascii="Times New Roman" w:hAnsi="Times New Roman" w:cs="Times New Roman"/>
          <w:sz w:val="24"/>
          <w:szCs w:val="24"/>
          <w:lang w:eastAsia="et-EE"/>
        </w:rPr>
        <w:t xml:space="preserve">Planeeringualal ega selle ümbruses ei ole </w:t>
      </w:r>
      <w:ins w:id="370" w:author="Piret Toonpere" w:date="2024-12-21T21:45:00Z" w16du:dateUtc="2024-12-21T19:45:00Z">
        <w:r w:rsidR="00C942AD">
          <w:rPr>
            <w:rFonts w:ascii="Times New Roman" w:hAnsi="Times New Roman" w:cs="Times New Roman"/>
            <w:sz w:val="24"/>
            <w:szCs w:val="24"/>
            <w:lang w:eastAsia="et-EE"/>
          </w:rPr>
          <w:t xml:space="preserve">kultuurimälestisi, arheoloogiatundlikke alasid või </w:t>
        </w:r>
      </w:ins>
      <w:r w:rsidRPr="003116E2">
        <w:rPr>
          <w:rFonts w:ascii="Times New Roman" w:hAnsi="Times New Roman" w:cs="Times New Roman"/>
          <w:sz w:val="24"/>
          <w:szCs w:val="24"/>
          <w:lang w:eastAsia="et-EE"/>
        </w:rPr>
        <w:t>pärandkultuuri objekte, mida planeeringulahenduse elluviimine võiks mõjutada.</w:t>
      </w:r>
    </w:p>
    <w:p w14:paraId="173B5906" w14:textId="77777777" w:rsidR="000E33B7" w:rsidRPr="003116E2" w:rsidRDefault="000E33B7" w:rsidP="005716A6">
      <w:pPr>
        <w:spacing w:after="0" w:line="360" w:lineRule="auto"/>
        <w:rPr>
          <w:rFonts w:ascii="Times New Roman" w:hAnsi="Times New Roman" w:cs="Times New Roman"/>
          <w:sz w:val="24"/>
          <w:szCs w:val="24"/>
          <w:lang w:eastAsia="et-EE"/>
        </w:rPr>
      </w:pPr>
    </w:p>
    <w:p w14:paraId="0C5D8625" w14:textId="38102A43" w:rsidR="008266E7" w:rsidRPr="003116E2" w:rsidRDefault="008266E7" w:rsidP="005716A6">
      <w:pPr>
        <w:pStyle w:val="Pealkiri2"/>
        <w:spacing w:before="0" w:line="360" w:lineRule="auto"/>
        <w:rPr>
          <w:rFonts w:eastAsia="Times New Roman" w:cs="Times New Roman"/>
          <w:b w:val="0"/>
          <w:bCs/>
          <w:color w:val="000000" w:themeColor="text1"/>
          <w:szCs w:val="24"/>
        </w:rPr>
      </w:pPr>
      <w:bookmarkStart w:id="371" w:name="_Toc185715061"/>
      <w:r w:rsidRPr="003116E2">
        <w:rPr>
          <w:rFonts w:eastAsia="Times New Roman" w:cs="Times New Roman"/>
          <w:bCs/>
          <w:color w:val="000000" w:themeColor="text1"/>
          <w:szCs w:val="24"/>
        </w:rPr>
        <w:t>Mõju õhu kvaliteedile</w:t>
      </w:r>
      <w:bookmarkEnd w:id="371"/>
    </w:p>
    <w:p w14:paraId="7AEFF348" w14:textId="03C8B479" w:rsidR="008266E7" w:rsidRPr="003116E2" w:rsidRDefault="008266E7"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Mõju õhukvaliteedile s</w:t>
      </w:r>
      <w:r w:rsidR="00911F48" w:rsidRPr="003116E2">
        <w:rPr>
          <w:rFonts w:ascii="Times New Roman" w:eastAsia="Times New Roman" w:hAnsi="Times New Roman" w:cs="Times New Roman"/>
          <w:color w:val="000000" w:themeColor="text1"/>
          <w:sz w:val="24"/>
          <w:szCs w:val="24"/>
          <w:lang w:eastAsia="et-EE"/>
        </w:rPr>
        <w:t>aab avalduda ehitustööde käigus masinate töötamisel (kütuse põletamisel) ning kütuse laadimisel, kuna tegevusega kaasneb vähesel määral saasteainete paiskumist välisõhku</w:t>
      </w:r>
      <w:r w:rsidRPr="003116E2">
        <w:rPr>
          <w:rFonts w:ascii="Times New Roman" w:eastAsia="Times New Roman" w:hAnsi="Times New Roman" w:cs="Times New Roman"/>
          <w:color w:val="000000" w:themeColor="text1"/>
          <w:sz w:val="24"/>
          <w:szCs w:val="24"/>
          <w:lang w:eastAsia="et-EE"/>
        </w:rPr>
        <w:t>.</w:t>
      </w:r>
      <w:r w:rsidR="00911F48" w:rsidRPr="003116E2">
        <w:rPr>
          <w:rFonts w:ascii="Times New Roman" w:eastAsia="Times New Roman" w:hAnsi="Times New Roman" w:cs="Times New Roman"/>
          <w:color w:val="000000" w:themeColor="text1"/>
          <w:sz w:val="24"/>
          <w:szCs w:val="24"/>
          <w:lang w:eastAsia="et-EE"/>
        </w:rPr>
        <w:t xml:space="preserve"> Lisaks võib kütuse laadimisel esineda lõhnahäiringuid, mis on lühiajalised ning mis ei avalda keskkonnale ega inimese tervisele olulist mõju. Ehitustööde käigus võib esineda ka tolmu levikut (k.a. peenosakesed). Tolmu leviku tõkestamiseks tuleb tolmavat ala vajadusel </w:t>
      </w:r>
      <w:r w:rsidR="006A58AA">
        <w:rPr>
          <w:rFonts w:ascii="Times New Roman" w:eastAsia="Times New Roman" w:hAnsi="Times New Roman" w:cs="Times New Roman"/>
          <w:color w:val="000000" w:themeColor="text1"/>
          <w:sz w:val="24"/>
          <w:szCs w:val="24"/>
          <w:lang w:eastAsia="et-EE"/>
        </w:rPr>
        <w:t>kasta</w:t>
      </w:r>
      <w:r w:rsidR="00911F48" w:rsidRPr="003116E2">
        <w:rPr>
          <w:rFonts w:ascii="Times New Roman" w:eastAsia="Times New Roman" w:hAnsi="Times New Roman" w:cs="Times New Roman"/>
          <w:color w:val="000000" w:themeColor="text1"/>
          <w:sz w:val="24"/>
          <w:szCs w:val="24"/>
          <w:lang w:eastAsia="et-EE"/>
        </w:rPr>
        <w:t>. Kaevetööde käigus saadud pinnase ladustamisel tuleks võimalusel vältida ladustamist väga tuulise ilmaga.</w:t>
      </w:r>
      <w:r w:rsidRPr="003116E2">
        <w:rPr>
          <w:rFonts w:ascii="Times New Roman" w:eastAsia="Times New Roman" w:hAnsi="Times New Roman" w:cs="Times New Roman"/>
          <w:color w:val="000000" w:themeColor="text1"/>
          <w:sz w:val="24"/>
          <w:szCs w:val="24"/>
          <w:lang w:eastAsia="et-EE"/>
        </w:rPr>
        <w:t xml:space="preserve"> </w:t>
      </w:r>
      <w:r w:rsidR="00093B84" w:rsidRPr="003116E2">
        <w:rPr>
          <w:rFonts w:ascii="Times New Roman" w:eastAsia="Times New Roman" w:hAnsi="Times New Roman" w:cs="Times New Roman"/>
          <w:color w:val="000000" w:themeColor="text1"/>
          <w:sz w:val="24"/>
          <w:szCs w:val="24"/>
          <w:lang w:eastAsia="et-EE"/>
        </w:rPr>
        <w:t>Enne t</w:t>
      </w:r>
      <w:r w:rsidRPr="003116E2">
        <w:rPr>
          <w:rFonts w:ascii="Times New Roman" w:eastAsia="Times New Roman" w:hAnsi="Times New Roman" w:cs="Times New Roman"/>
          <w:color w:val="000000" w:themeColor="text1"/>
          <w:sz w:val="24"/>
          <w:szCs w:val="24"/>
          <w:lang w:eastAsia="et-EE"/>
        </w:rPr>
        <w:t xml:space="preserve">ööde </w:t>
      </w:r>
      <w:r w:rsidR="00093B84" w:rsidRPr="003116E2">
        <w:rPr>
          <w:rFonts w:ascii="Times New Roman" w:eastAsia="Times New Roman" w:hAnsi="Times New Roman" w:cs="Times New Roman"/>
          <w:color w:val="000000" w:themeColor="text1"/>
          <w:sz w:val="24"/>
          <w:szCs w:val="24"/>
          <w:lang w:eastAsia="et-EE"/>
        </w:rPr>
        <w:t>alustamist</w:t>
      </w:r>
      <w:r w:rsidRPr="003116E2">
        <w:rPr>
          <w:rFonts w:ascii="Times New Roman" w:eastAsia="Times New Roman" w:hAnsi="Times New Roman" w:cs="Times New Roman"/>
          <w:color w:val="000000" w:themeColor="text1"/>
          <w:sz w:val="24"/>
          <w:szCs w:val="24"/>
          <w:lang w:eastAsia="et-EE"/>
        </w:rPr>
        <w:t xml:space="preserve"> tuleb veenduda, et tehnika </w:t>
      </w:r>
      <w:r w:rsidR="00093B84" w:rsidRPr="003116E2">
        <w:rPr>
          <w:rFonts w:ascii="Times New Roman" w:eastAsia="Times New Roman" w:hAnsi="Times New Roman" w:cs="Times New Roman"/>
          <w:color w:val="000000" w:themeColor="text1"/>
          <w:sz w:val="24"/>
          <w:szCs w:val="24"/>
          <w:lang w:eastAsia="et-EE"/>
        </w:rPr>
        <w:t>oleks läbinud tehnilise ülevaatuse</w:t>
      </w:r>
      <w:r w:rsidRPr="003116E2">
        <w:rPr>
          <w:rFonts w:ascii="Times New Roman" w:eastAsia="Times New Roman" w:hAnsi="Times New Roman" w:cs="Times New Roman"/>
          <w:color w:val="000000" w:themeColor="text1"/>
          <w:sz w:val="24"/>
          <w:szCs w:val="24"/>
          <w:lang w:eastAsia="et-EE"/>
        </w:rPr>
        <w:t xml:space="preserve">. </w:t>
      </w:r>
      <w:r w:rsidR="00EA0450">
        <w:rPr>
          <w:rFonts w:ascii="Times New Roman" w:eastAsia="Times New Roman" w:hAnsi="Times New Roman" w:cs="Times New Roman"/>
          <w:color w:val="000000" w:themeColor="text1"/>
          <w:sz w:val="24"/>
          <w:szCs w:val="24"/>
          <w:lang w:eastAsia="et-EE"/>
        </w:rPr>
        <w:t xml:space="preserve">Alale ei planeerita keskkonnaohtliku </w:t>
      </w:r>
      <w:r w:rsidR="00C1063B">
        <w:rPr>
          <w:rFonts w:ascii="Times New Roman" w:eastAsia="Times New Roman" w:hAnsi="Times New Roman" w:cs="Times New Roman"/>
          <w:color w:val="000000" w:themeColor="text1"/>
          <w:sz w:val="24"/>
          <w:szCs w:val="24"/>
          <w:lang w:eastAsia="et-EE"/>
        </w:rPr>
        <w:t>ehitis</w:t>
      </w:r>
      <w:r w:rsidR="0071144A">
        <w:rPr>
          <w:rFonts w:ascii="Times New Roman" w:eastAsia="Times New Roman" w:hAnsi="Times New Roman" w:cs="Times New Roman"/>
          <w:color w:val="000000" w:themeColor="text1"/>
          <w:sz w:val="24"/>
          <w:szCs w:val="24"/>
          <w:lang w:eastAsia="et-EE"/>
        </w:rPr>
        <w:t>i</w:t>
      </w:r>
      <w:r w:rsidR="00C1063B">
        <w:rPr>
          <w:rFonts w:ascii="Times New Roman" w:eastAsia="Times New Roman" w:hAnsi="Times New Roman" w:cs="Times New Roman"/>
          <w:color w:val="000000" w:themeColor="text1"/>
          <w:sz w:val="24"/>
          <w:szCs w:val="24"/>
          <w:lang w:eastAsia="et-EE"/>
        </w:rPr>
        <w:t xml:space="preserve"> või rajatis</w:t>
      </w:r>
      <w:r w:rsidR="0071144A">
        <w:rPr>
          <w:rFonts w:ascii="Times New Roman" w:eastAsia="Times New Roman" w:hAnsi="Times New Roman" w:cs="Times New Roman"/>
          <w:color w:val="000000" w:themeColor="text1"/>
          <w:sz w:val="24"/>
          <w:szCs w:val="24"/>
          <w:lang w:eastAsia="et-EE"/>
        </w:rPr>
        <w:t>i</w:t>
      </w:r>
      <w:r w:rsidR="00374742">
        <w:rPr>
          <w:rFonts w:ascii="Times New Roman" w:eastAsia="Times New Roman" w:hAnsi="Times New Roman" w:cs="Times New Roman"/>
          <w:color w:val="000000" w:themeColor="text1"/>
          <w:sz w:val="24"/>
          <w:szCs w:val="24"/>
          <w:lang w:eastAsia="et-EE"/>
        </w:rPr>
        <w:t xml:space="preserve"> kus toimuks põletamist või selliste kemikaalide kasutamist</w:t>
      </w:r>
      <w:r w:rsidR="009C5655">
        <w:rPr>
          <w:rFonts w:ascii="Times New Roman" w:eastAsia="Times New Roman" w:hAnsi="Times New Roman" w:cs="Times New Roman"/>
          <w:color w:val="000000" w:themeColor="text1"/>
          <w:sz w:val="24"/>
          <w:szCs w:val="24"/>
          <w:lang w:eastAsia="et-EE"/>
        </w:rPr>
        <w:t xml:space="preserve">, mis oma omaduselt mõjutaks atmosfääriõhku. </w:t>
      </w:r>
    </w:p>
    <w:p w14:paraId="212F7538" w14:textId="569CB478" w:rsidR="00BA4010" w:rsidRDefault="00BB26A6"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 xml:space="preserve">Ehitustööde lõppedes ning </w:t>
      </w:r>
      <w:r w:rsidR="00B03FBC">
        <w:rPr>
          <w:rFonts w:ascii="Times New Roman" w:eastAsia="Times New Roman" w:hAnsi="Times New Roman" w:cs="Times New Roman"/>
          <w:color w:val="000000" w:themeColor="text1"/>
          <w:sz w:val="24"/>
          <w:szCs w:val="24"/>
          <w:lang w:eastAsia="et-EE"/>
        </w:rPr>
        <w:t>planeeringuala hilisemal</w:t>
      </w:r>
      <w:r w:rsidR="00C42697" w:rsidRPr="003116E2">
        <w:rPr>
          <w:rFonts w:ascii="Times New Roman" w:eastAsia="Times New Roman" w:hAnsi="Times New Roman" w:cs="Times New Roman"/>
          <w:color w:val="000000" w:themeColor="text1"/>
          <w:sz w:val="24"/>
          <w:szCs w:val="24"/>
          <w:lang w:eastAsia="et-EE"/>
        </w:rPr>
        <w:t xml:space="preserve"> </w:t>
      </w:r>
      <w:r w:rsidRPr="003116E2">
        <w:rPr>
          <w:rFonts w:ascii="Times New Roman" w:eastAsia="Times New Roman" w:hAnsi="Times New Roman" w:cs="Times New Roman"/>
          <w:color w:val="000000" w:themeColor="text1"/>
          <w:sz w:val="24"/>
          <w:szCs w:val="24"/>
          <w:lang w:eastAsia="et-EE"/>
        </w:rPr>
        <w:t xml:space="preserve">kasutamisel olulist keskkonna ohtu näha ei ole. </w:t>
      </w:r>
    </w:p>
    <w:p w14:paraId="5DE11F8E" w14:textId="77777777" w:rsidR="000E33B7" w:rsidRPr="003116E2" w:rsidRDefault="000E33B7" w:rsidP="005716A6">
      <w:pPr>
        <w:spacing w:after="0" w:line="360" w:lineRule="auto"/>
        <w:jc w:val="both"/>
        <w:rPr>
          <w:rFonts w:ascii="Times New Roman" w:eastAsia="Times New Roman" w:hAnsi="Times New Roman" w:cs="Times New Roman"/>
          <w:color w:val="000000" w:themeColor="text1"/>
          <w:sz w:val="24"/>
          <w:szCs w:val="24"/>
          <w:lang w:eastAsia="et-EE"/>
        </w:rPr>
      </w:pPr>
    </w:p>
    <w:p w14:paraId="0FFEF54D" w14:textId="6EBC2592" w:rsidR="009711A0" w:rsidRPr="000E33B7" w:rsidRDefault="009711A0" w:rsidP="000E33B7">
      <w:pPr>
        <w:pStyle w:val="Pealkiri2"/>
        <w:spacing w:before="0" w:line="360" w:lineRule="auto"/>
        <w:rPr>
          <w:rFonts w:eastAsia="Times New Roman" w:cs="Times New Roman"/>
          <w:b w:val="0"/>
          <w:szCs w:val="24"/>
          <w:lang w:eastAsia="et-EE"/>
        </w:rPr>
      </w:pPr>
      <w:bookmarkStart w:id="372" w:name="_Toc185715062"/>
      <w:r w:rsidRPr="003116E2">
        <w:rPr>
          <w:rFonts w:eastAsia="Times New Roman" w:cs="Times New Roman"/>
          <w:szCs w:val="24"/>
          <w:lang w:eastAsia="et-EE"/>
        </w:rPr>
        <w:t>Jäätmekäitlus</w:t>
      </w:r>
      <w:bookmarkEnd w:id="372"/>
    </w:p>
    <w:p w14:paraId="431533F5" w14:textId="2BD991CD" w:rsidR="009711A0" w:rsidRPr="003116E2" w:rsidRDefault="009711A0" w:rsidP="005716A6">
      <w:pPr>
        <w:spacing w:after="0" w:line="360" w:lineRule="auto"/>
        <w:jc w:val="both"/>
        <w:rPr>
          <w:rFonts w:ascii="Times New Roman" w:hAnsi="Times New Roman" w:cs="Times New Roman"/>
          <w:sz w:val="24"/>
          <w:szCs w:val="24"/>
        </w:rPr>
      </w:pPr>
      <w:r w:rsidRPr="003116E2">
        <w:rPr>
          <w:rFonts w:ascii="Times New Roman" w:hAnsi="Times New Roman" w:cs="Times New Roman"/>
          <w:sz w:val="24"/>
          <w:szCs w:val="24"/>
          <w:lang w:eastAsia="et-EE"/>
        </w:rPr>
        <w:t>Tavapärasest suurem jäätmete teke on seotud ehitustöödega.</w:t>
      </w:r>
      <w:r w:rsidRPr="003116E2">
        <w:rPr>
          <w:rFonts w:ascii="Times New Roman" w:hAnsi="Times New Roman" w:cs="Times New Roman"/>
          <w:sz w:val="24"/>
          <w:szCs w:val="24"/>
        </w:rPr>
        <w:t xml:space="preserve"> Ehitusjäätmete valdaja</w:t>
      </w:r>
      <w:r w:rsidR="00C875D4" w:rsidRPr="003116E2">
        <w:rPr>
          <w:rFonts w:ascii="Times New Roman" w:hAnsi="Times New Roman" w:cs="Times New Roman"/>
          <w:sz w:val="24"/>
          <w:szCs w:val="24"/>
        </w:rPr>
        <w:t xml:space="preserve"> (tööde teostaja)</w:t>
      </w:r>
      <w:r w:rsidRPr="003116E2">
        <w:rPr>
          <w:rFonts w:ascii="Times New Roman" w:hAnsi="Times New Roman" w:cs="Times New Roman"/>
          <w:sz w:val="24"/>
          <w:szCs w:val="24"/>
        </w:rPr>
        <w:t xml:space="preserve"> peab rakendama kõiki võimalusi ehitusjäätmete liigiti kogumiseks tekkekohas, korraldama oma jäätmete taaskasutamise või andma jäätmed käitlemiseks üle </w:t>
      </w:r>
      <w:r w:rsidR="00C875D4" w:rsidRPr="003116E2">
        <w:rPr>
          <w:rFonts w:ascii="Times New Roman" w:hAnsi="Times New Roman" w:cs="Times New Roman"/>
          <w:sz w:val="24"/>
          <w:szCs w:val="24"/>
        </w:rPr>
        <w:t xml:space="preserve">vastavat keskkonnaluba või keskkonnakompleksluba </w:t>
      </w:r>
      <w:r w:rsidRPr="003116E2">
        <w:rPr>
          <w:rFonts w:ascii="Times New Roman" w:hAnsi="Times New Roman" w:cs="Times New Roman"/>
          <w:sz w:val="24"/>
          <w:szCs w:val="24"/>
        </w:rPr>
        <w:t>omavale isikule.</w:t>
      </w:r>
      <w:r w:rsidR="009F6985">
        <w:rPr>
          <w:rFonts w:ascii="Times New Roman" w:hAnsi="Times New Roman" w:cs="Times New Roman"/>
          <w:sz w:val="24"/>
          <w:szCs w:val="24"/>
        </w:rPr>
        <w:t xml:space="preserve"> </w:t>
      </w:r>
      <w:r w:rsidRPr="003116E2">
        <w:rPr>
          <w:rFonts w:ascii="Times New Roman" w:hAnsi="Times New Roman" w:cs="Times New Roman"/>
          <w:sz w:val="24"/>
          <w:szCs w:val="24"/>
        </w:rPr>
        <w:t xml:space="preserve">Jäätmete käitlemise (sh kogumise) korraldamisel lähtutakse jäätmeseadusest ja </w:t>
      </w:r>
      <w:r w:rsidR="00C875D4" w:rsidRPr="003116E2">
        <w:rPr>
          <w:rFonts w:ascii="Times New Roman" w:hAnsi="Times New Roman" w:cs="Times New Roman"/>
          <w:sz w:val="24"/>
          <w:szCs w:val="24"/>
        </w:rPr>
        <w:t>Rakvere</w:t>
      </w:r>
      <w:r w:rsidRPr="003116E2">
        <w:rPr>
          <w:rFonts w:ascii="Times New Roman" w:hAnsi="Times New Roman" w:cs="Times New Roman"/>
          <w:sz w:val="24"/>
          <w:szCs w:val="24"/>
        </w:rPr>
        <w:t xml:space="preserve"> Vallavolikogu poolt kehtestatud „</w:t>
      </w:r>
      <w:r w:rsidR="00C875D4" w:rsidRPr="003116E2">
        <w:rPr>
          <w:rFonts w:ascii="Times New Roman" w:hAnsi="Times New Roman" w:cs="Times New Roman"/>
          <w:sz w:val="24"/>
          <w:szCs w:val="24"/>
        </w:rPr>
        <w:t>Rakvere</w:t>
      </w:r>
      <w:r w:rsidRPr="003116E2">
        <w:rPr>
          <w:rFonts w:ascii="Times New Roman" w:hAnsi="Times New Roman" w:cs="Times New Roman"/>
          <w:sz w:val="24"/>
          <w:szCs w:val="24"/>
        </w:rPr>
        <w:t xml:space="preserve"> valla jäätmehoolduseeskiri“ nõuetest.</w:t>
      </w:r>
      <w:r w:rsidR="000E714D">
        <w:rPr>
          <w:rFonts w:ascii="Times New Roman" w:hAnsi="Times New Roman" w:cs="Times New Roman"/>
          <w:sz w:val="24"/>
          <w:szCs w:val="24"/>
        </w:rPr>
        <w:t xml:space="preserve"> Planeeringuala elluviimisel tule</w:t>
      </w:r>
      <w:r w:rsidR="00BD4F0C">
        <w:rPr>
          <w:rFonts w:ascii="Times New Roman" w:hAnsi="Times New Roman" w:cs="Times New Roman"/>
          <w:sz w:val="24"/>
          <w:szCs w:val="24"/>
        </w:rPr>
        <w:t>b alal koguda liigiti vähemalt segaolmejäätmed, paber ja papp</w:t>
      </w:r>
      <w:r w:rsidR="000C2856">
        <w:rPr>
          <w:rFonts w:ascii="Times New Roman" w:hAnsi="Times New Roman" w:cs="Times New Roman"/>
          <w:sz w:val="24"/>
          <w:szCs w:val="24"/>
        </w:rPr>
        <w:t xml:space="preserve">, </w:t>
      </w:r>
      <w:r w:rsidR="00FE2D08">
        <w:rPr>
          <w:rFonts w:ascii="Times New Roman" w:hAnsi="Times New Roman" w:cs="Times New Roman"/>
          <w:sz w:val="24"/>
          <w:szCs w:val="24"/>
        </w:rPr>
        <w:t>pakendjäätmed</w:t>
      </w:r>
      <w:r w:rsidR="00BD4F0C">
        <w:rPr>
          <w:rFonts w:ascii="Times New Roman" w:hAnsi="Times New Roman" w:cs="Times New Roman"/>
          <w:sz w:val="24"/>
          <w:szCs w:val="24"/>
        </w:rPr>
        <w:t xml:space="preserve"> ning biolagunevad jäätmed. </w:t>
      </w:r>
    </w:p>
    <w:p w14:paraId="1F77258F" w14:textId="77777777" w:rsidR="00560F15" w:rsidRPr="003116E2" w:rsidRDefault="00560F15" w:rsidP="005716A6">
      <w:pPr>
        <w:spacing w:after="0" w:line="360" w:lineRule="auto"/>
        <w:rPr>
          <w:rFonts w:ascii="Times New Roman" w:hAnsi="Times New Roman" w:cs="Times New Roman"/>
          <w:sz w:val="24"/>
          <w:szCs w:val="24"/>
          <w:lang w:eastAsia="et-EE"/>
        </w:rPr>
      </w:pPr>
    </w:p>
    <w:p w14:paraId="38E8937A" w14:textId="2548E421" w:rsidR="008266E7" w:rsidRPr="003116E2" w:rsidRDefault="008266E7" w:rsidP="005716A6">
      <w:pPr>
        <w:pStyle w:val="Pealkiri2"/>
        <w:spacing w:before="0" w:line="360" w:lineRule="auto"/>
        <w:rPr>
          <w:rFonts w:eastAsia="Times New Roman" w:cs="Times New Roman"/>
          <w:b w:val="0"/>
          <w:bCs/>
          <w:color w:val="000000" w:themeColor="text1"/>
          <w:szCs w:val="24"/>
        </w:rPr>
      </w:pPr>
      <w:bookmarkStart w:id="373" w:name="_Toc185715063"/>
      <w:r w:rsidRPr="003116E2">
        <w:rPr>
          <w:rFonts w:eastAsia="Times New Roman" w:cs="Times New Roman"/>
          <w:bCs/>
          <w:color w:val="000000" w:themeColor="text1"/>
          <w:szCs w:val="24"/>
        </w:rPr>
        <w:lastRenderedPageBreak/>
        <w:t>Mõju inimeste tervisele ja heaolule</w:t>
      </w:r>
      <w:bookmarkEnd w:id="373"/>
    </w:p>
    <w:p w14:paraId="4D6E6F75" w14:textId="77777777" w:rsidR="008266E7" w:rsidRPr="003116E2" w:rsidRDefault="008266E7"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Inimese tervise kaitsmiseks on kehtestatud nõuded nii müra, õhusaaste kui veesaaste tasemetel. Kui kehtivaid nõudeid on täidetud, siis inimese tervist mõjutavat keskkonnamõju ette näha ei ole.</w:t>
      </w:r>
    </w:p>
    <w:p w14:paraId="5FD17D32" w14:textId="500AE55D" w:rsidR="00BB27E0" w:rsidRPr="00EF6079" w:rsidRDefault="004428FC" w:rsidP="005716A6">
      <w:pPr>
        <w:spacing w:after="0" w:line="360" w:lineRule="auto"/>
        <w:jc w:val="both"/>
        <w:rPr>
          <w:rFonts w:ascii="Times New Roman" w:eastAsia="Times New Roman" w:hAnsi="Times New Roman" w:cs="Times New Roman"/>
          <w:color w:val="000000" w:themeColor="text1"/>
          <w:sz w:val="24"/>
          <w:szCs w:val="24"/>
          <w:lang w:eastAsia="et-EE"/>
        </w:rPr>
      </w:pPr>
      <w:r w:rsidRPr="003116E2">
        <w:rPr>
          <w:rFonts w:ascii="Times New Roman" w:eastAsia="Times New Roman" w:hAnsi="Times New Roman" w:cs="Times New Roman"/>
          <w:color w:val="000000" w:themeColor="text1"/>
          <w:sz w:val="24"/>
          <w:szCs w:val="24"/>
          <w:lang w:eastAsia="et-EE"/>
        </w:rPr>
        <w:t xml:space="preserve">Vastavalt keskkonnaministri 16.08.2017 määrusele nr 31 „Eelhinnangu sisu ja täpsustatud nõuded“ tuleb hinnata vibratsiooni, valguse, soojuse, kiirguse ja lõhna mõjusid ümbruskonnale. </w:t>
      </w:r>
      <w:r w:rsidR="00C61DBD" w:rsidRPr="003116E2">
        <w:rPr>
          <w:rFonts w:ascii="Times New Roman" w:eastAsia="Times New Roman" w:hAnsi="Times New Roman" w:cs="Times New Roman"/>
          <w:color w:val="000000" w:themeColor="text1"/>
          <w:sz w:val="24"/>
          <w:szCs w:val="24"/>
          <w:lang w:eastAsia="et-EE"/>
        </w:rPr>
        <w:t xml:space="preserve">Ehitustöödel võib esineda </w:t>
      </w:r>
      <w:r w:rsidR="00C717C2">
        <w:rPr>
          <w:rFonts w:ascii="Times New Roman" w:eastAsia="Times New Roman" w:hAnsi="Times New Roman" w:cs="Times New Roman"/>
          <w:color w:val="000000" w:themeColor="text1"/>
          <w:sz w:val="24"/>
          <w:szCs w:val="24"/>
          <w:lang w:eastAsia="et-EE"/>
        </w:rPr>
        <w:t xml:space="preserve">müra ja </w:t>
      </w:r>
      <w:r w:rsidR="00C61DBD" w:rsidRPr="003116E2">
        <w:rPr>
          <w:rFonts w:ascii="Times New Roman" w:eastAsia="Times New Roman" w:hAnsi="Times New Roman" w:cs="Times New Roman"/>
          <w:color w:val="000000" w:themeColor="text1"/>
          <w:sz w:val="24"/>
          <w:szCs w:val="24"/>
          <w:lang w:eastAsia="et-EE"/>
        </w:rPr>
        <w:t xml:space="preserve">vibratsiooni, kuid see on lühiajaliselt päevasel ajal. </w:t>
      </w:r>
      <w:r w:rsidR="00145DAC" w:rsidRPr="003116E2">
        <w:rPr>
          <w:rFonts w:ascii="Times New Roman" w:eastAsia="Times New Roman" w:hAnsi="Times New Roman" w:cs="Times New Roman"/>
          <w:color w:val="000000" w:themeColor="text1"/>
          <w:sz w:val="24"/>
          <w:szCs w:val="24"/>
          <w:lang w:eastAsia="et-EE"/>
        </w:rPr>
        <w:t>Valgusreostus tekib valgustusest, kuid olulist negatiivset</w:t>
      </w:r>
      <w:r w:rsidR="00B838CB" w:rsidRPr="003116E2">
        <w:rPr>
          <w:rFonts w:ascii="Times New Roman" w:eastAsia="Times New Roman" w:hAnsi="Times New Roman" w:cs="Times New Roman"/>
          <w:color w:val="000000" w:themeColor="text1"/>
          <w:sz w:val="24"/>
          <w:szCs w:val="24"/>
          <w:lang w:eastAsia="et-EE"/>
        </w:rPr>
        <w:t xml:space="preserve"> mõju ümbruskonnale ette näha ei ole</w:t>
      </w:r>
      <w:r w:rsidR="00145DAC" w:rsidRPr="003116E2">
        <w:rPr>
          <w:rFonts w:ascii="Times New Roman" w:eastAsia="Times New Roman" w:hAnsi="Times New Roman" w:cs="Times New Roman"/>
          <w:color w:val="000000" w:themeColor="text1"/>
          <w:sz w:val="24"/>
          <w:szCs w:val="24"/>
          <w:lang w:eastAsia="et-EE"/>
        </w:rPr>
        <w:t>. Tegevusega ei kaasne eeldatavalt</w:t>
      </w:r>
      <w:r w:rsidR="004D5891">
        <w:rPr>
          <w:rFonts w:ascii="Times New Roman" w:eastAsia="Times New Roman" w:hAnsi="Times New Roman" w:cs="Times New Roman"/>
          <w:color w:val="000000" w:themeColor="text1"/>
          <w:sz w:val="24"/>
          <w:szCs w:val="24"/>
          <w:lang w:eastAsia="et-EE"/>
        </w:rPr>
        <w:t xml:space="preserve"> olulist</w:t>
      </w:r>
      <w:r w:rsidR="00145DAC" w:rsidRPr="003116E2">
        <w:rPr>
          <w:rFonts w:ascii="Times New Roman" w:eastAsia="Times New Roman" w:hAnsi="Times New Roman" w:cs="Times New Roman"/>
          <w:color w:val="000000" w:themeColor="text1"/>
          <w:sz w:val="24"/>
          <w:szCs w:val="24"/>
          <w:lang w:eastAsia="et-EE"/>
        </w:rPr>
        <w:t xml:space="preserve"> soojuse, kiirguse ega lõhna häiringuid.</w:t>
      </w:r>
    </w:p>
    <w:p w14:paraId="547648EE" w14:textId="6CE8C832" w:rsidR="00BB27E0" w:rsidRDefault="00BB27E0" w:rsidP="005716A6">
      <w:pPr>
        <w:autoSpaceDE w:val="0"/>
        <w:autoSpaceDN w:val="0"/>
        <w:adjustRightInd w:val="0"/>
        <w:spacing w:after="0" w:line="360" w:lineRule="auto"/>
        <w:jc w:val="both"/>
        <w:rPr>
          <w:rFonts w:ascii="Times New Roman" w:hAnsi="Times New Roman" w:cs="Times New Roman"/>
          <w:sz w:val="24"/>
          <w:szCs w:val="24"/>
        </w:rPr>
      </w:pPr>
      <w:r w:rsidRPr="003116E2">
        <w:rPr>
          <w:rFonts w:ascii="Times New Roman" w:hAnsi="Times New Roman" w:cs="Times New Roman"/>
          <w:sz w:val="24"/>
          <w:szCs w:val="24"/>
        </w:rPr>
        <w:t xml:space="preserve">Heakorra põhimõtted </w:t>
      </w:r>
      <w:r w:rsidR="007F4629" w:rsidRPr="003116E2">
        <w:rPr>
          <w:rFonts w:ascii="Times New Roman" w:hAnsi="Times New Roman" w:cs="Times New Roman"/>
          <w:sz w:val="24"/>
          <w:szCs w:val="24"/>
        </w:rPr>
        <w:t xml:space="preserve">tuleb </w:t>
      </w:r>
      <w:r w:rsidRPr="003116E2">
        <w:rPr>
          <w:rFonts w:ascii="Times New Roman" w:hAnsi="Times New Roman" w:cs="Times New Roman"/>
          <w:sz w:val="24"/>
          <w:szCs w:val="24"/>
        </w:rPr>
        <w:t>täpsus</w:t>
      </w:r>
      <w:r w:rsidR="007F4629" w:rsidRPr="003116E2">
        <w:rPr>
          <w:rFonts w:ascii="Times New Roman" w:hAnsi="Times New Roman" w:cs="Times New Roman"/>
          <w:sz w:val="24"/>
          <w:szCs w:val="24"/>
        </w:rPr>
        <w:t>tada</w:t>
      </w:r>
      <w:r w:rsidRPr="003116E2">
        <w:rPr>
          <w:rFonts w:ascii="Times New Roman" w:hAnsi="Times New Roman" w:cs="Times New Roman"/>
          <w:sz w:val="24"/>
          <w:szCs w:val="24"/>
        </w:rPr>
        <w:t xml:space="preserve"> edasise planeerimise käigus</w:t>
      </w:r>
      <w:r w:rsidR="001855ED" w:rsidRPr="003116E2">
        <w:rPr>
          <w:rFonts w:ascii="Times New Roman" w:hAnsi="Times New Roman" w:cs="Times New Roman"/>
          <w:sz w:val="24"/>
          <w:szCs w:val="24"/>
        </w:rPr>
        <w:t xml:space="preserve"> järgides Rakvere valla heakorraeeskirja ning jäätmehoolduseeskirja.</w:t>
      </w:r>
    </w:p>
    <w:p w14:paraId="39B672FB" w14:textId="77777777" w:rsidR="0006563A" w:rsidRPr="003116E2" w:rsidRDefault="0006563A" w:rsidP="005716A6">
      <w:pPr>
        <w:autoSpaceDE w:val="0"/>
        <w:autoSpaceDN w:val="0"/>
        <w:adjustRightInd w:val="0"/>
        <w:spacing w:after="0" w:line="360" w:lineRule="auto"/>
        <w:jc w:val="both"/>
        <w:rPr>
          <w:rFonts w:ascii="Times New Roman" w:hAnsi="Times New Roman" w:cs="Times New Roman"/>
          <w:sz w:val="24"/>
          <w:szCs w:val="24"/>
        </w:rPr>
      </w:pPr>
    </w:p>
    <w:p w14:paraId="5B45670D" w14:textId="457FD445" w:rsidR="00143628" w:rsidRPr="00BC4EE5" w:rsidRDefault="008266E7" w:rsidP="008F4AC2">
      <w:pPr>
        <w:pStyle w:val="Pealkiri2"/>
        <w:rPr>
          <w:rFonts w:eastAsia="Times New Roman"/>
          <w:b w:val="0"/>
        </w:rPr>
      </w:pPr>
      <w:bookmarkStart w:id="374" w:name="_Toc185715064"/>
      <w:r w:rsidRPr="003116E2">
        <w:rPr>
          <w:rFonts w:eastAsia="Times New Roman"/>
        </w:rPr>
        <w:t>Õnnetuste esinemise võimalikkus</w:t>
      </w:r>
      <w:bookmarkEnd w:id="374"/>
    </w:p>
    <w:p w14:paraId="108F4846" w14:textId="7BFB7DCD" w:rsidR="004121F3" w:rsidRDefault="008D3E8E" w:rsidP="005716A6">
      <w:pPr>
        <w:spacing w:after="0" w:line="360" w:lineRule="auto"/>
        <w:rPr>
          <w:rFonts w:ascii="Times New Roman" w:hAnsi="Times New Roman" w:cs="Times New Roman"/>
          <w:sz w:val="24"/>
          <w:szCs w:val="24"/>
        </w:rPr>
      </w:pPr>
      <w:r>
        <w:rPr>
          <w:rFonts w:ascii="Times New Roman" w:hAnsi="Times New Roman" w:cs="Times New Roman"/>
          <w:sz w:val="24"/>
          <w:szCs w:val="24"/>
        </w:rPr>
        <w:t>Oskuslike võtteid kasutades</w:t>
      </w:r>
      <w:r w:rsidR="004C750C">
        <w:rPr>
          <w:rFonts w:ascii="Times New Roman" w:hAnsi="Times New Roman" w:cs="Times New Roman"/>
          <w:sz w:val="24"/>
          <w:szCs w:val="24"/>
        </w:rPr>
        <w:t xml:space="preserve"> ei ole olulist õnnetuste esinemist planeeringu elluviimisel ette näha.</w:t>
      </w:r>
      <w:r w:rsidR="00143628" w:rsidRPr="003116E2">
        <w:rPr>
          <w:rFonts w:ascii="Times New Roman" w:hAnsi="Times New Roman" w:cs="Times New Roman"/>
          <w:sz w:val="24"/>
          <w:szCs w:val="24"/>
        </w:rPr>
        <w:t xml:space="preserve"> </w:t>
      </w:r>
    </w:p>
    <w:p w14:paraId="7DCEDA48" w14:textId="77777777" w:rsidR="00BC4EE5" w:rsidRPr="003116E2" w:rsidRDefault="00BC4EE5" w:rsidP="005716A6">
      <w:pPr>
        <w:spacing w:after="0" w:line="360" w:lineRule="auto"/>
        <w:rPr>
          <w:rFonts w:ascii="Times New Roman" w:hAnsi="Times New Roman" w:cs="Times New Roman"/>
          <w:sz w:val="24"/>
          <w:szCs w:val="24"/>
        </w:rPr>
      </w:pPr>
    </w:p>
    <w:p w14:paraId="5B9AE484" w14:textId="5432F761" w:rsidR="003116E2" w:rsidRPr="00BC4EE5" w:rsidRDefault="003116E2" w:rsidP="008F4AC2">
      <w:pPr>
        <w:pStyle w:val="Pealkiri2"/>
        <w:rPr>
          <w:b w:val="0"/>
        </w:rPr>
      </w:pPr>
      <w:bookmarkStart w:id="375" w:name="_Toc185715065"/>
      <w:r w:rsidRPr="008F4AC2">
        <w:t>Kumulatiivne</w:t>
      </w:r>
      <w:r w:rsidRPr="003116E2">
        <w:t xml:space="preserve"> ja piiriülene mõju</w:t>
      </w:r>
      <w:bookmarkEnd w:id="375"/>
    </w:p>
    <w:p w14:paraId="761818D4" w14:textId="2C99404D" w:rsidR="003116E2" w:rsidRDefault="003116E2" w:rsidP="005716A6">
      <w:pPr>
        <w:spacing w:after="0" w:line="360" w:lineRule="auto"/>
        <w:rPr>
          <w:rFonts w:ascii="Times New Roman" w:hAnsi="Times New Roman" w:cs="Times New Roman"/>
          <w:sz w:val="24"/>
          <w:szCs w:val="24"/>
        </w:rPr>
      </w:pPr>
      <w:r w:rsidRPr="003116E2">
        <w:rPr>
          <w:rFonts w:ascii="Times New Roman" w:hAnsi="Times New Roman" w:cs="Times New Roman"/>
          <w:sz w:val="24"/>
          <w:szCs w:val="24"/>
        </w:rPr>
        <w:t>Oluline kumulatiivne ja piiriülene mõju puudub.</w:t>
      </w:r>
    </w:p>
    <w:p w14:paraId="21A92579" w14:textId="77777777" w:rsidR="005429FA" w:rsidRPr="003116E2" w:rsidRDefault="005429FA" w:rsidP="005716A6">
      <w:pPr>
        <w:spacing w:after="0" w:line="360" w:lineRule="auto"/>
        <w:rPr>
          <w:rFonts w:ascii="Times New Roman" w:hAnsi="Times New Roman" w:cs="Times New Roman"/>
          <w:sz w:val="24"/>
          <w:szCs w:val="24"/>
        </w:rPr>
      </w:pPr>
    </w:p>
    <w:p w14:paraId="63D46F9B" w14:textId="018DE50B" w:rsidR="008266E7" w:rsidRDefault="00D141B5" w:rsidP="008F4AC2">
      <w:pPr>
        <w:pStyle w:val="Pealkiri1"/>
        <w:rPr>
          <w:rFonts w:eastAsia="Times New Roman"/>
          <w:b w:val="0"/>
        </w:rPr>
      </w:pPr>
      <w:bookmarkStart w:id="376" w:name="_Toc185715066"/>
      <w:r>
        <w:rPr>
          <w:rFonts w:eastAsia="Times New Roman"/>
        </w:rPr>
        <w:t xml:space="preserve">KSH </w:t>
      </w:r>
      <w:r w:rsidRPr="008F4AC2">
        <w:rPr>
          <w:rPrChange w:id="377" w:author="Piret Toonpere" w:date="2024-12-21T22:53:00Z" w16du:dateUtc="2024-12-21T20:53:00Z">
            <w:rPr>
              <w:rFonts w:eastAsia="Times New Roman" w:cs="Times New Roman"/>
              <w:bCs/>
              <w:szCs w:val="24"/>
            </w:rPr>
          </w:rPrChange>
        </w:rPr>
        <w:t>eelhinnangu</w:t>
      </w:r>
      <w:r>
        <w:rPr>
          <w:rFonts w:eastAsia="Times New Roman"/>
        </w:rPr>
        <w:t xml:space="preserve"> järeldus</w:t>
      </w:r>
      <w:bookmarkEnd w:id="376"/>
    </w:p>
    <w:p w14:paraId="66DCABEE" w14:textId="77777777" w:rsidR="00D141B5" w:rsidRDefault="00D141B5" w:rsidP="005320C3">
      <w:pPr>
        <w:jc w:val="both"/>
      </w:pPr>
    </w:p>
    <w:p w14:paraId="4BA52AF3" w14:textId="77777777" w:rsidR="00BD56C2" w:rsidRPr="00BD56C2" w:rsidRDefault="00BD56C2" w:rsidP="00BD56C2">
      <w:pPr>
        <w:spacing w:after="0" w:line="360" w:lineRule="auto"/>
        <w:jc w:val="both"/>
        <w:rPr>
          <w:ins w:id="378" w:author="Piret Toonpere" w:date="2024-12-21T22:59:00Z"/>
          <w:rFonts w:ascii="Times New Roman" w:hAnsi="Times New Roman" w:cs="Times New Roman"/>
          <w:rPrChange w:id="379" w:author="Piret Toonpere" w:date="2024-12-21T22:59:00Z" w16du:dateUtc="2024-12-21T20:59:00Z">
            <w:rPr>
              <w:ins w:id="380" w:author="Piret Toonpere" w:date="2024-12-21T22:59:00Z"/>
              <w:rFonts w:ascii="Times New Roman" w:hAnsi="Times New Roman" w:cs="Times New Roman"/>
              <w:highlight w:val="green"/>
            </w:rPr>
          </w:rPrChange>
        </w:rPr>
      </w:pPr>
      <w:ins w:id="381" w:author="Piret Toonpere" w:date="2024-12-21T22:59:00Z">
        <w:r w:rsidRPr="00BD56C2">
          <w:rPr>
            <w:rFonts w:ascii="Times New Roman" w:hAnsi="Times New Roman" w:cs="Times New Roman"/>
            <w:rPrChange w:id="382" w:author="Piret Toonpere" w:date="2024-12-21T22:59:00Z" w16du:dateUtc="2024-12-21T20:59:00Z">
              <w:rPr>
                <w:rFonts w:ascii="Times New Roman" w:hAnsi="Times New Roman" w:cs="Times New Roman"/>
                <w:highlight w:val="green"/>
              </w:rPr>
            </w:rPrChange>
          </w:rPr>
          <w:t>Rakvere Vallavalitsuse hinnangul ei oma eeldatavalt tegevus olulist keskkonnamõju ning keskkonnamõju strateegilise hindamise algatamine ei ole põhjendatud, kuna:</w:t>
        </w:r>
      </w:ins>
    </w:p>
    <w:p w14:paraId="7226A828" w14:textId="77777777" w:rsidR="004C2B4C" w:rsidRDefault="00BD56C2" w:rsidP="00BD56C2">
      <w:pPr>
        <w:numPr>
          <w:ilvl w:val="0"/>
          <w:numId w:val="7"/>
        </w:numPr>
        <w:spacing w:after="0" w:line="360" w:lineRule="auto"/>
        <w:jc w:val="both"/>
        <w:rPr>
          <w:ins w:id="383" w:author="Piret Toonpere" w:date="2024-12-21T23:00:00Z" w16du:dateUtc="2024-12-21T21:00:00Z"/>
          <w:rFonts w:ascii="Times New Roman" w:hAnsi="Times New Roman" w:cs="Times New Roman"/>
        </w:rPr>
      </w:pPr>
      <w:ins w:id="384" w:author="Piret Toonpere" w:date="2024-12-21T22:59:00Z">
        <w:r w:rsidRPr="00BD56C2">
          <w:rPr>
            <w:rFonts w:ascii="Times New Roman" w:hAnsi="Times New Roman" w:cs="Times New Roman"/>
            <w:rPrChange w:id="385" w:author="Piret Toonpere" w:date="2024-12-21T22:59:00Z" w16du:dateUtc="2024-12-21T20:59:00Z">
              <w:rPr>
                <w:rFonts w:ascii="Times New Roman" w:hAnsi="Times New Roman" w:cs="Times New Roman"/>
                <w:highlight w:val="green"/>
              </w:rPr>
            </w:rPrChange>
          </w:rPr>
          <w:t xml:space="preserve">kavandatav tegevus ja selle mõjuala ei asu Natura 2000 võrgustiku aladel. </w:t>
        </w:r>
      </w:ins>
    </w:p>
    <w:p w14:paraId="1A6D7D34" w14:textId="44236F0A" w:rsidR="00BD56C2" w:rsidRPr="00BD56C2" w:rsidRDefault="004C2B4C" w:rsidP="00BD56C2">
      <w:pPr>
        <w:numPr>
          <w:ilvl w:val="0"/>
          <w:numId w:val="7"/>
        </w:numPr>
        <w:spacing w:after="0" w:line="360" w:lineRule="auto"/>
        <w:jc w:val="both"/>
        <w:rPr>
          <w:ins w:id="386" w:author="Piret Toonpere" w:date="2024-12-21T22:59:00Z"/>
          <w:rFonts w:ascii="Times New Roman" w:hAnsi="Times New Roman" w:cs="Times New Roman"/>
          <w:rPrChange w:id="387" w:author="Piret Toonpere" w:date="2024-12-21T22:59:00Z" w16du:dateUtc="2024-12-21T20:59:00Z">
            <w:rPr>
              <w:ins w:id="388" w:author="Piret Toonpere" w:date="2024-12-21T22:59:00Z"/>
              <w:rFonts w:ascii="Times New Roman" w:hAnsi="Times New Roman" w:cs="Times New Roman"/>
              <w:highlight w:val="green"/>
            </w:rPr>
          </w:rPrChange>
        </w:rPr>
      </w:pPr>
      <w:ins w:id="389" w:author="Piret Toonpere" w:date="2024-12-21T23:00:00Z" w16du:dateUtc="2024-12-21T21:00:00Z">
        <w:r>
          <w:rPr>
            <w:rFonts w:ascii="Times New Roman" w:eastAsia="Times New Roman" w:hAnsi="Times New Roman" w:cs="Times New Roman"/>
            <w:sz w:val="24"/>
            <w:szCs w:val="24"/>
            <w:lang w:eastAsia="et-EE"/>
          </w:rPr>
          <w:t xml:space="preserve">planeeringu eskiislahenduse koostamisel on arvestatud, et kavandatavate äri- ja tootmismaa kruntide ja püsielupaigas registreeritud (EELIS  20.12.2024 seisuga) käpaliste kasvukohtade vahele jääb vähemalt 100 m laiune puhverala minimeerimaks võimalikku valgus- ja veerežiimi muutust püsielupaiga kaitse-eesmärgiks olevate liikide kasvukohtades.  </w:t>
        </w:r>
      </w:ins>
      <w:ins w:id="390" w:author="Piret Toonpere" w:date="2024-12-21T23:13:00Z" w16du:dateUtc="2024-12-21T21:13:00Z">
        <w:r w:rsidR="00A30485">
          <w:rPr>
            <w:rFonts w:ascii="Times New Roman" w:eastAsia="Times New Roman" w:hAnsi="Times New Roman" w:cs="Times New Roman"/>
            <w:sz w:val="24"/>
            <w:szCs w:val="24"/>
            <w:lang w:eastAsia="et-EE"/>
          </w:rPr>
          <w:t>Sellise kauguspuhvriga on v</w:t>
        </w:r>
      </w:ins>
      <w:ins w:id="391" w:author="Piret Toonpere" w:date="2024-12-21T23:01:00Z" w16du:dateUtc="2024-12-21T21:01:00Z">
        <w:r>
          <w:rPr>
            <w:rFonts w:ascii="Times New Roman" w:eastAsia="Times New Roman" w:hAnsi="Times New Roman" w:cs="Times New Roman"/>
            <w:sz w:val="24"/>
            <w:szCs w:val="24"/>
            <w:lang w:eastAsia="et-EE"/>
          </w:rPr>
          <w:t xml:space="preserve">älistatud otsene mõju </w:t>
        </w:r>
      </w:ins>
      <w:ins w:id="392" w:author="Piret Toonpere" w:date="2024-12-21T22:59:00Z">
        <w:r w:rsidR="00BD56C2" w:rsidRPr="00BD56C2">
          <w:rPr>
            <w:rFonts w:ascii="Times New Roman" w:hAnsi="Times New Roman" w:cs="Times New Roman"/>
            <w:rPrChange w:id="393" w:author="Piret Toonpere" w:date="2024-12-21T22:59:00Z" w16du:dateUtc="2024-12-21T20:59:00Z">
              <w:rPr>
                <w:rFonts w:ascii="Times New Roman" w:hAnsi="Times New Roman" w:cs="Times New Roman"/>
                <w:highlight w:val="green"/>
              </w:rPr>
            </w:rPrChange>
          </w:rPr>
          <w:t>Taaravainu käpaliste püsielupai</w:t>
        </w:r>
      </w:ins>
      <w:ins w:id="394" w:author="Piret Toonpere" w:date="2024-12-21T23:01:00Z" w16du:dateUtc="2024-12-21T21:01:00Z">
        <w:r>
          <w:rPr>
            <w:rFonts w:ascii="Times New Roman" w:hAnsi="Times New Roman" w:cs="Times New Roman"/>
          </w:rPr>
          <w:t>ga kaitse-eesmärkidele ja</w:t>
        </w:r>
      </w:ins>
      <w:ins w:id="395" w:author="Piret Toonpere" w:date="2024-12-21T23:14:00Z" w16du:dateUtc="2024-12-21T21:14:00Z">
        <w:r w:rsidR="00BC49E4">
          <w:rPr>
            <w:rFonts w:ascii="Times New Roman" w:hAnsi="Times New Roman" w:cs="Times New Roman"/>
          </w:rPr>
          <w:t xml:space="preserve"> vähendatud kaudsete mõjude võimalikku esinemist.</w:t>
        </w:r>
      </w:ins>
      <w:ins w:id="396" w:author="Piret Toonpere" w:date="2024-12-21T23:01:00Z" w16du:dateUtc="2024-12-21T21:01:00Z">
        <w:r>
          <w:rPr>
            <w:rFonts w:ascii="Times New Roman" w:hAnsi="Times New Roman" w:cs="Times New Roman"/>
          </w:rPr>
          <w:t xml:space="preserve"> </w:t>
        </w:r>
      </w:ins>
      <w:ins w:id="397" w:author="Piret Toonpere" w:date="2024-12-21T23:14:00Z" w16du:dateUtc="2024-12-21T21:14:00Z">
        <w:r w:rsidR="00BC49E4">
          <w:rPr>
            <w:rFonts w:ascii="Times New Roman" w:hAnsi="Times New Roman" w:cs="Times New Roman"/>
          </w:rPr>
          <w:t>P</w:t>
        </w:r>
      </w:ins>
      <w:ins w:id="398" w:author="Piret Toonpere" w:date="2024-12-21T23:01:00Z" w16du:dateUtc="2024-12-21T21:01:00Z">
        <w:r w:rsidR="007B6516">
          <w:rPr>
            <w:rFonts w:ascii="Times New Roman" w:hAnsi="Times New Roman" w:cs="Times New Roman"/>
          </w:rPr>
          <w:t xml:space="preserve">laneeringulahenduse edasisel koostamisel on võimalik vältida olulist </w:t>
        </w:r>
      </w:ins>
      <w:ins w:id="399" w:author="Piret Toonpere" w:date="2024-12-21T23:02:00Z" w16du:dateUtc="2024-12-21T21:02:00Z">
        <w:r w:rsidR="00AA21F0">
          <w:rPr>
            <w:rFonts w:ascii="Times New Roman" w:hAnsi="Times New Roman" w:cs="Times New Roman"/>
          </w:rPr>
          <w:t>veerežiimi</w:t>
        </w:r>
      </w:ins>
      <w:ins w:id="400" w:author="Piret Toonpere" w:date="2024-12-21T23:01:00Z" w16du:dateUtc="2024-12-21T21:01:00Z">
        <w:r w:rsidR="007B6516">
          <w:rPr>
            <w:rFonts w:ascii="Times New Roman" w:hAnsi="Times New Roman" w:cs="Times New Roman"/>
          </w:rPr>
          <w:t xml:space="preserve"> muutust püsielupaigale jäävate </w:t>
        </w:r>
      </w:ins>
      <w:ins w:id="401" w:author="Piret Toonpere" w:date="2024-12-21T23:02:00Z" w16du:dateUtc="2024-12-21T21:02:00Z">
        <w:r w:rsidR="00AA21F0">
          <w:rPr>
            <w:rFonts w:ascii="Times New Roman" w:hAnsi="Times New Roman" w:cs="Times New Roman"/>
          </w:rPr>
          <w:t>kasvukohtade alal</w:t>
        </w:r>
      </w:ins>
      <w:ins w:id="402" w:author="Piret Toonpere" w:date="2024-12-21T22:59:00Z">
        <w:r w:rsidR="00BD56C2" w:rsidRPr="00BD56C2">
          <w:rPr>
            <w:rFonts w:ascii="Times New Roman" w:hAnsi="Times New Roman" w:cs="Times New Roman"/>
            <w:rPrChange w:id="403" w:author="Piret Toonpere" w:date="2024-12-21T22:59:00Z" w16du:dateUtc="2024-12-21T20:59:00Z">
              <w:rPr>
                <w:rFonts w:ascii="Times New Roman" w:hAnsi="Times New Roman" w:cs="Times New Roman"/>
                <w:highlight w:val="green"/>
              </w:rPr>
            </w:rPrChange>
          </w:rPr>
          <w:t>;</w:t>
        </w:r>
      </w:ins>
    </w:p>
    <w:p w14:paraId="7568EDF5" w14:textId="52B497EA" w:rsidR="00BD56C2" w:rsidRPr="00BD56C2" w:rsidRDefault="00BD56C2" w:rsidP="00BD56C2">
      <w:pPr>
        <w:numPr>
          <w:ilvl w:val="0"/>
          <w:numId w:val="7"/>
        </w:numPr>
        <w:spacing w:after="0" w:line="360" w:lineRule="auto"/>
        <w:jc w:val="both"/>
        <w:rPr>
          <w:ins w:id="404" w:author="Piret Toonpere" w:date="2024-12-21T22:59:00Z"/>
          <w:rFonts w:ascii="Times New Roman" w:hAnsi="Times New Roman" w:cs="Times New Roman"/>
          <w:rPrChange w:id="405" w:author="Piret Toonpere" w:date="2024-12-21T22:59:00Z" w16du:dateUtc="2024-12-21T20:59:00Z">
            <w:rPr>
              <w:ins w:id="406" w:author="Piret Toonpere" w:date="2024-12-21T22:59:00Z"/>
              <w:rFonts w:ascii="Times New Roman" w:hAnsi="Times New Roman" w:cs="Times New Roman"/>
              <w:highlight w:val="green"/>
            </w:rPr>
          </w:rPrChange>
        </w:rPr>
      </w:pPr>
      <w:ins w:id="407" w:author="Piret Toonpere" w:date="2024-12-21T22:59:00Z">
        <w:r w:rsidRPr="00BD56C2">
          <w:rPr>
            <w:rFonts w:ascii="Times New Roman" w:hAnsi="Times New Roman" w:cs="Times New Roman"/>
            <w:rPrChange w:id="408" w:author="Piret Toonpere" w:date="2024-12-21T22:59:00Z" w16du:dateUtc="2024-12-21T20:59:00Z">
              <w:rPr>
                <w:rFonts w:ascii="Times New Roman" w:hAnsi="Times New Roman" w:cs="Times New Roman"/>
                <w:highlight w:val="green"/>
              </w:rPr>
            </w:rPrChange>
          </w:rPr>
          <w:lastRenderedPageBreak/>
          <w:t>sade</w:t>
        </w:r>
      </w:ins>
      <w:ins w:id="409" w:author="Piret Toonpere" w:date="2024-12-22T09:50:00Z" w16du:dateUtc="2024-12-22T07:50:00Z">
        <w:r w:rsidR="0041033F">
          <w:rPr>
            <w:rFonts w:ascii="Times New Roman" w:hAnsi="Times New Roman" w:cs="Times New Roman"/>
          </w:rPr>
          <w:t>me</w:t>
        </w:r>
      </w:ins>
      <w:ins w:id="410" w:author="Piret Toonpere" w:date="2024-12-21T22:59:00Z">
        <w:r w:rsidRPr="00BD56C2">
          <w:rPr>
            <w:rFonts w:ascii="Times New Roman" w:hAnsi="Times New Roman" w:cs="Times New Roman"/>
            <w:rPrChange w:id="411" w:author="Piret Toonpere" w:date="2024-12-21T22:59:00Z" w16du:dateUtc="2024-12-21T20:59:00Z">
              <w:rPr>
                <w:rFonts w:ascii="Times New Roman" w:hAnsi="Times New Roman" w:cs="Times New Roman"/>
                <w:highlight w:val="green"/>
              </w:rPr>
            </w:rPrChange>
          </w:rPr>
          <w:t>vee nõuetekohase juhtimine ning reovee kanaliseerimine ei oma eeldatavalt olulist negatiivset mõju pinnasele ja põhjaveele</w:t>
        </w:r>
      </w:ins>
      <w:ins w:id="412" w:author="Piret Toonpere" w:date="2024-12-21T23:14:00Z" w16du:dateUtc="2024-12-21T21:14:00Z">
        <w:r w:rsidR="00203621">
          <w:rPr>
            <w:rFonts w:ascii="Times New Roman" w:hAnsi="Times New Roman" w:cs="Times New Roman"/>
          </w:rPr>
          <w:t>, kui järgitakse eelhinnangus esitatud meetmete soovitusi</w:t>
        </w:r>
      </w:ins>
      <w:ins w:id="413" w:author="Piret Toonpere" w:date="2024-12-21T22:59:00Z">
        <w:r w:rsidRPr="00BD56C2">
          <w:rPr>
            <w:rFonts w:ascii="Times New Roman" w:hAnsi="Times New Roman" w:cs="Times New Roman"/>
            <w:rPrChange w:id="414" w:author="Piret Toonpere" w:date="2024-12-21T22:59:00Z" w16du:dateUtc="2024-12-21T20:59:00Z">
              <w:rPr>
                <w:rFonts w:ascii="Times New Roman" w:hAnsi="Times New Roman" w:cs="Times New Roman"/>
                <w:highlight w:val="green"/>
              </w:rPr>
            </w:rPrChange>
          </w:rPr>
          <w:t xml:space="preserve">. </w:t>
        </w:r>
      </w:ins>
    </w:p>
    <w:p w14:paraId="557DC770" w14:textId="77777777" w:rsidR="00BD56C2" w:rsidRPr="00BD56C2" w:rsidRDefault="00BD56C2" w:rsidP="00BD56C2">
      <w:pPr>
        <w:numPr>
          <w:ilvl w:val="0"/>
          <w:numId w:val="7"/>
        </w:numPr>
        <w:spacing w:after="0" w:line="360" w:lineRule="auto"/>
        <w:jc w:val="both"/>
        <w:rPr>
          <w:ins w:id="415" w:author="Piret Toonpere" w:date="2024-12-21T22:59:00Z"/>
          <w:rFonts w:ascii="Times New Roman" w:hAnsi="Times New Roman" w:cs="Times New Roman"/>
          <w:rPrChange w:id="416" w:author="Piret Toonpere" w:date="2024-12-21T22:59:00Z" w16du:dateUtc="2024-12-21T20:59:00Z">
            <w:rPr>
              <w:ins w:id="417" w:author="Piret Toonpere" w:date="2024-12-21T22:59:00Z"/>
              <w:rFonts w:ascii="Times New Roman" w:hAnsi="Times New Roman" w:cs="Times New Roman"/>
              <w:highlight w:val="green"/>
            </w:rPr>
          </w:rPrChange>
        </w:rPr>
      </w:pPr>
      <w:ins w:id="418" w:author="Piret Toonpere" w:date="2024-12-21T22:59:00Z">
        <w:r w:rsidRPr="00BD56C2">
          <w:rPr>
            <w:rFonts w:ascii="Times New Roman" w:hAnsi="Times New Roman" w:cs="Times New Roman"/>
            <w:rPrChange w:id="419" w:author="Piret Toonpere" w:date="2024-12-21T22:59:00Z" w16du:dateUtc="2024-12-21T20:59:00Z">
              <w:rPr>
                <w:rFonts w:ascii="Times New Roman" w:hAnsi="Times New Roman" w:cs="Times New Roman"/>
                <w:highlight w:val="green"/>
              </w:rPr>
            </w:rPrChange>
          </w:rPr>
          <w:t>alal ei ole tuvastatud keskkonda saastavaid objekte ega jääkreostust, mistõttu ei ole eeldada olulist pinnase või vee reostust, mis seaks piiranguid kavandatavale majandustegevusele;</w:t>
        </w:r>
      </w:ins>
    </w:p>
    <w:p w14:paraId="55590235" w14:textId="77777777" w:rsidR="00BD56C2" w:rsidRPr="00BD56C2" w:rsidRDefault="00BD56C2" w:rsidP="00BD56C2">
      <w:pPr>
        <w:numPr>
          <w:ilvl w:val="0"/>
          <w:numId w:val="7"/>
        </w:numPr>
        <w:spacing w:after="0" w:line="360" w:lineRule="auto"/>
        <w:jc w:val="both"/>
        <w:rPr>
          <w:ins w:id="420" w:author="Piret Toonpere" w:date="2024-12-21T22:59:00Z"/>
          <w:rFonts w:ascii="Times New Roman" w:hAnsi="Times New Roman" w:cs="Times New Roman"/>
          <w:rPrChange w:id="421" w:author="Piret Toonpere" w:date="2024-12-21T22:59:00Z" w16du:dateUtc="2024-12-21T20:59:00Z">
            <w:rPr>
              <w:ins w:id="422" w:author="Piret Toonpere" w:date="2024-12-21T22:59:00Z"/>
              <w:rFonts w:ascii="Times New Roman" w:hAnsi="Times New Roman" w:cs="Times New Roman"/>
              <w:highlight w:val="green"/>
            </w:rPr>
          </w:rPrChange>
        </w:rPr>
      </w:pPr>
      <w:ins w:id="423" w:author="Piret Toonpere" w:date="2024-12-21T22:59:00Z">
        <w:r w:rsidRPr="00BD56C2">
          <w:rPr>
            <w:rFonts w:ascii="Times New Roman" w:hAnsi="Times New Roman" w:cs="Times New Roman"/>
            <w:rPrChange w:id="424" w:author="Piret Toonpere" w:date="2024-12-21T22:59:00Z" w16du:dateUtc="2024-12-21T20:59:00Z">
              <w:rPr>
                <w:rFonts w:ascii="Times New Roman" w:hAnsi="Times New Roman" w:cs="Times New Roman"/>
                <w:highlight w:val="green"/>
              </w:rPr>
            </w:rPrChange>
          </w:rPr>
          <w:t>planeeringu elluviimisel ei esine eeldatavalt olulist mürataseme ületamist ning häiringuid;</w:t>
        </w:r>
      </w:ins>
    </w:p>
    <w:p w14:paraId="52B68205" w14:textId="77777777" w:rsidR="00BD56C2" w:rsidRPr="00BD56C2" w:rsidRDefault="00BD56C2" w:rsidP="00BD56C2">
      <w:pPr>
        <w:numPr>
          <w:ilvl w:val="0"/>
          <w:numId w:val="7"/>
        </w:numPr>
        <w:spacing w:after="0" w:line="360" w:lineRule="auto"/>
        <w:jc w:val="both"/>
        <w:rPr>
          <w:ins w:id="425" w:author="Piret Toonpere" w:date="2024-12-21T22:59:00Z"/>
          <w:rFonts w:ascii="Times New Roman" w:hAnsi="Times New Roman" w:cs="Times New Roman"/>
          <w:rPrChange w:id="426" w:author="Piret Toonpere" w:date="2024-12-21T22:59:00Z" w16du:dateUtc="2024-12-21T20:59:00Z">
            <w:rPr>
              <w:ins w:id="427" w:author="Piret Toonpere" w:date="2024-12-21T22:59:00Z"/>
              <w:rFonts w:ascii="Times New Roman" w:hAnsi="Times New Roman" w:cs="Times New Roman"/>
              <w:highlight w:val="green"/>
            </w:rPr>
          </w:rPrChange>
        </w:rPr>
      </w:pPr>
      <w:ins w:id="428" w:author="Piret Toonpere" w:date="2024-12-21T22:59:00Z">
        <w:r w:rsidRPr="00BD56C2">
          <w:rPr>
            <w:rFonts w:ascii="Times New Roman" w:hAnsi="Times New Roman" w:cs="Times New Roman"/>
            <w:rPrChange w:id="429" w:author="Piret Toonpere" w:date="2024-12-21T22:59:00Z" w16du:dateUtc="2024-12-21T20:59:00Z">
              <w:rPr>
                <w:rFonts w:ascii="Times New Roman" w:hAnsi="Times New Roman" w:cs="Times New Roman"/>
                <w:highlight w:val="green"/>
              </w:rPr>
            </w:rPrChange>
          </w:rPr>
          <w:t>kavandatava tegevusega ei kaasne olulisel määral soojuse, kiirguse ega inimese lõhnataju ületava ebameeldiva lõhnahäiringu teket;</w:t>
        </w:r>
      </w:ins>
    </w:p>
    <w:p w14:paraId="3EA6E0B1" w14:textId="77777777" w:rsidR="00BD56C2" w:rsidRPr="00BD56C2" w:rsidRDefault="00BD56C2" w:rsidP="00BD56C2">
      <w:pPr>
        <w:numPr>
          <w:ilvl w:val="0"/>
          <w:numId w:val="7"/>
        </w:numPr>
        <w:spacing w:after="0" w:line="360" w:lineRule="auto"/>
        <w:jc w:val="both"/>
        <w:rPr>
          <w:ins w:id="430" w:author="Piret Toonpere" w:date="2024-12-21T22:59:00Z"/>
          <w:rFonts w:ascii="Times New Roman" w:hAnsi="Times New Roman" w:cs="Times New Roman"/>
          <w:rPrChange w:id="431" w:author="Piret Toonpere" w:date="2024-12-21T22:59:00Z" w16du:dateUtc="2024-12-21T20:59:00Z">
            <w:rPr>
              <w:ins w:id="432" w:author="Piret Toonpere" w:date="2024-12-21T22:59:00Z"/>
              <w:rFonts w:ascii="Times New Roman" w:hAnsi="Times New Roman" w:cs="Times New Roman"/>
              <w:highlight w:val="green"/>
            </w:rPr>
          </w:rPrChange>
        </w:rPr>
      </w:pPr>
      <w:ins w:id="433" w:author="Piret Toonpere" w:date="2024-12-21T22:59:00Z">
        <w:r w:rsidRPr="00BD56C2">
          <w:rPr>
            <w:rFonts w:ascii="Times New Roman" w:hAnsi="Times New Roman" w:cs="Times New Roman"/>
            <w:rPrChange w:id="434" w:author="Piret Toonpere" w:date="2024-12-21T22:59:00Z" w16du:dateUtc="2024-12-21T20:59:00Z">
              <w:rPr>
                <w:rFonts w:ascii="Times New Roman" w:hAnsi="Times New Roman" w:cs="Times New Roman"/>
                <w:highlight w:val="green"/>
              </w:rPr>
            </w:rPrChange>
          </w:rPr>
          <w:t>oskuslike võtteid kasutades ei kaasne tegevusega õnnetuste esinemise tõenäosuse kasvu;</w:t>
        </w:r>
      </w:ins>
    </w:p>
    <w:p w14:paraId="2306CF34" w14:textId="281FED19" w:rsidR="00BD56C2" w:rsidRPr="00BD56C2" w:rsidRDefault="00224C2E" w:rsidP="00BD56C2">
      <w:pPr>
        <w:numPr>
          <w:ilvl w:val="0"/>
          <w:numId w:val="7"/>
        </w:numPr>
        <w:spacing w:after="0" w:line="360" w:lineRule="auto"/>
        <w:jc w:val="both"/>
        <w:rPr>
          <w:ins w:id="435" w:author="Piret Toonpere" w:date="2024-12-21T22:59:00Z"/>
          <w:rFonts w:ascii="Times New Roman" w:hAnsi="Times New Roman" w:cs="Times New Roman"/>
          <w:rPrChange w:id="436" w:author="Piret Toonpere" w:date="2024-12-21T22:59:00Z" w16du:dateUtc="2024-12-21T20:59:00Z">
            <w:rPr>
              <w:ins w:id="437" w:author="Piret Toonpere" w:date="2024-12-21T22:59:00Z"/>
              <w:rFonts w:ascii="Times New Roman" w:hAnsi="Times New Roman" w:cs="Times New Roman"/>
              <w:highlight w:val="green"/>
            </w:rPr>
          </w:rPrChange>
        </w:rPr>
      </w:pPr>
      <w:ins w:id="438" w:author="Piret Toonpere" w:date="2024-12-21T23:04:00Z" w16du:dateUtc="2024-12-21T21:04:00Z">
        <w:r>
          <w:rPr>
            <w:rFonts w:ascii="Times New Roman" w:hAnsi="Times New Roman" w:cs="Times New Roman"/>
          </w:rPr>
          <w:t>p</w:t>
        </w:r>
      </w:ins>
      <w:ins w:id="439" w:author="Piret Toonpere" w:date="2024-12-21T22:59:00Z">
        <w:r w:rsidR="00BD56C2" w:rsidRPr="00BD56C2">
          <w:rPr>
            <w:rFonts w:ascii="Times New Roman" w:hAnsi="Times New Roman" w:cs="Times New Roman"/>
            <w:rPrChange w:id="440" w:author="Piret Toonpere" w:date="2024-12-21T22:59:00Z" w16du:dateUtc="2024-12-21T20:59:00Z">
              <w:rPr>
                <w:rFonts w:ascii="Times New Roman" w:hAnsi="Times New Roman" w:cs="Times New Roman"/>
                <w:highlight w:val="green"/>
              </w:rPr>
            </w:rPrChange>
          </w:rPr>
          <w:t>uuduvad muud olulised asjaolud KSH algatamise vajaduseks</w:t>
        </w:r>
      </w:ins>
      <w:ins w:id="441" w:author="Piret Toonpere" w:date="2024-12-21T23:02:00Z" w16du:dateUtc="2024-12-21T21:02:00Z">
        <w:r w:rsidR="00AA21F0">
          <w:rPr>
            <w:rFonts w:ascii="Times New Roman" w:hAnsi="Times New Roman" w:cs="Times New Roman"/>
          </w:rPr>
          <w:t xml:space="preserve">, </w:t>
        </w:r>
        <w:r w:rsidR="00650330">
          <w:rPr>
            <w:rFonts w:ascii="Times New Roman" w:hAnsi="Times New Roman" w:cs="Times New Roman"/>
          </w:rPr>
          <w:t>olu</w:t>
        </w:r>
      </w:ins>
      <w:ins w:id="442" w:author="Piret Toonpere" w:date="2024-12-21T23:03:00Z" w16du:dateUtc="2024-12-21T21:03:00Z">
        <w:r w:rsidR="00650330">
          <w:rPr>
            <w:rFonts w:ascii="Times New Roman" w:hAnsi="Times New Roman" w:cs="Times New Roman"/>
          </w:rPr>
          <w:t xml:space="preserve">lise keskkonnamõju vältimiseks </w:t>
        </w:r>
      </w:ins>
      <w:ins w:id="443" w:author="Piret Toonpere" w:date="2024-12-21T23:04:00Z" w16du:dateUtc="2024-12-21T21:04:00Z">
        <w:r>
          <w:rPr>
            <w:rFonts w:ascii="Times New Roman" w:hAnsi="Times New Roman" w:cs="Times New Roman"/>
          </w:rPr>
          <w:t>vajalikud meetmed on võimalik välja töötada planeeringu koostamisel</w:t>
        </w:r>
      </w:ins>
      <w:ins w:id="444" w:author="Piret Toonpere" w:date="2024-12-21T22:59:00Z">
        <w:r w:rsidR="00BD56C2" w:rsidRPr="00BD56C2">
          <w:rPr>
            <w:rFonts w:ascii="Times New Roman" w:hAnsi="Times New Roman" w:cs="Times New Roman"/>
            <w:rPrChange w:id="445" w:author="Piret Toonpere" w:date="2024-12-21T22:59:00Z" w16du:dateUtc="2024-12-21T20:59:00Z">
              <w:rPr>
                <w:rFonts w:ascii="Times New Roman" w:hAnsi="Times New Roman" w:cs="Times New Roman"/>
                <w:highlight w:val="green"/>
              </w:rPr>
            </w:rPrChange>
          </w:rPr>
          <w:t xml:space="preserve">. </w:t>
        </w:r>
      </w:ins>
    </w:p>
    <w:p w14:paraId="27362AAA" w14:textId="25AF1859" w:rsidR="001D2817" w:rsidRPr="00AF2FB1" w:rsidRDefault="00224C2E" w:rsidP="00BD428B">
      <w:pPr>
        <w:spacing w:after="0" w:line="360" w:lineRule="auto"/>
        <w:jc w:val="both"/>
        <w:rPr>
          <w:rFonts w:ascii="Times New Roman" w:hAnsi="Times New Roman" w:cs="Times New Roman"/>
          <w:rPrChange w:id="446" w:author="Piret Toonpere" w:date="2024-12-21T23:09:00Z" w16du:dateUtc="2024-12-21T21:09:00Z">
            <w:rPr>
              <w:rFonts w:ascii="Times New Roman" w:hAnsi="Times New Roman" w:cs="Times New Roman"/>
              <w:highlight w:val="green"/>
            </w:rPr>
          </w:rPrChange>
        </w:rPr>
      </w:pPr>
      <w:ins w:id="447" w:author="Piret Toonpere" w:date="2024-12-21T23:04:00Z" w16du:dateUtc="2024-12-21T21:04:00Z">
        <w:r w:rsidRPr="00AF2FB1">
          <w:rPr>
            <w:rFonts w:ascii="Times New Roman" w:hAnsi="Times New Roman" w:cs="Times New Roman"/>
            <w:rPrChange w:id="448" w:author="Piret Toonpere" w:date="2024-12-21T23:09:00Z" w16du:dateUtc="2024-12-21T21:09:00Z">
              <w:rPr>
                <w:rFonts w:ascii="Times New Roman" w:hAnsi="Times New Roman" w:cs="Times New Roman"/>
                <w:highlight w:val="green"/>
              </w:rPr>
            </w:rPrChange>
          </w:rPr>
          <w:t>Planeeringu edasisel koostamisel on vajalik järgmiste meetmete rakendamine:</w:t>
        </w:r>
      </w:ins>
    </w:p>
    <w:p w14:paraId="2BAEECBD" w14:textId="0C1CF3B4" w:rsidR="00224C2E" w:rsidRDefault="00224C2E" w:rsidP="00224C2E">
      <w:pPr>
        <w:pStyle w:val="Loendilik"/>
        <w:numPr>
          <w:ilvl w:val="0"/>
          <w:numId w:val="8"/>
        </w:numPr>
        <w:spacing w:after="0" w:line="360" w:lineRule="auto"/>
        <w:jc w:val="both"/>
        <w:rPr>
          <w:ins w:id="449" w:author="Piret Toonpere" w:date="2024-12-21T23:05:00Z" w16du:dateUtc="2024-12-21T21:05:00Z"/>
          <w:rFonts w:ascii="Times New Roman" w:eastAsia="Times New Roman" w:hAnsi="Times New Roman" w:cs="Times New Roman"/>
          <w:color w:val="000000" w:themeColor="text1"/>
          <w:sz w:val="24"/>
          <w:szCs w:val="24"/>
          <w:lang w:eastAsia="et-EE"/>
        </w:rPr>
      </w:pPr>
      <w:ins w:id="450" w:author="Piret Toonpere" w:date="2024-12-21T23:04:00Z" w16du:dateUtc="2024-12-21T21:04:00Z">
        <w:r>
          <w:rPr>
            <w:rFonts w:ascii="Times New Roman" w:eastAsia="Times New Roman" w:hAnsi="Times New Roman" w:cs="Times New Roman"/>
            <w:color w:val="000000" w:themeColor="text1"/>
            <w:sz w:val="24"/>
            <w:szCs w:val="24"/>
            <w:lang w:eastAsia="et-EE"/>
          </w:rPr>
          <w:t>p</w:t>
        </w:r>
      </w:ins>
      <w:ins w:id="451" w:author="Piret Toonpere" w:date="2024-12-21T22:56:00Z" w16du:dateUtc="2024-12-21T20:56:00Z">
        <w:r w:rsidR="008E6A7B" w:rsidRPr="00224C2E">
          <w:rPr>
            <w:rFonts w:ascii="Times New Roman" w:eastAsia="Times New Roman" w:hAnsi="Times New Roman" w:cs="Times New Roman"/>
            <w:color w:val="000000" w:themeColor="text1"/>
            <w:sz w:val="24"/>
            <w:szCs w:val="24"/>
            <w:lang w:eastAsia="et-EE"/>
            <w:rPrChange w:id="452" w:author="Piret Toonpere" w:date="2024-12-21T23:04:00Z" w16du:dateUtc="2024-12-21T21:04:00Z">
              <w:rPr>
                <w:rFonts w:ascii="Times New Roman" w:eastAsia="Times New Roman" w:hAnsi="Times New Roman" w:cs="Times New Roman"/>
                <w:b/>
                <w:bCs/>
                <w:color w:val="000000" w:themeColor="text1"/>
                <w:sz w:val="24"/>
                <w:szCs w:val="24"/>
                <w:lang w:eastAsia="et-EE"/>
              </w:rPr>
            </w:rPrChange>
          </w:rPr>
          <w:t xml:space="preserve">laneeringu koostamisel tuleb kaasata maaparandusspetsialist ning töötada välja liigvee ärajuhtimislahendus, mille korral on tagatud üleujutuste vältimine nii kavandatavatel äri- ja tootmismaadel kui ka allavoolu jäävatel aladel, kuid lahendus ei tohi muuta oluliselt veerežiimi </w:t>
        </w:r>
        <w:r w:rsidR="008E6A7B" w:rsidRPr="00224C2E">
          <w:rPr>
            <w:rFonts w:ascii="Times New Roman" w:eastAsia="Times New Roman" w:hAnsi="Times New Roman" w:cs="Times New Roman"/>
            <w:sz w:val="24"/>
            <w:szCs w:val="24"/>
            <w:lang w:eastAsia="et-EE"/>
            <w:rPrChange w:id="453" w:author="Piret Toonpere" w:date="2024-12-21T23:04:00Z" w16du:dateUtc="2024-12-21T21:04:00Z">
              <w:rPr>
                <w:rFonts w:ascii="Times New Roman" w:eastAsia="Times New Roman" w:hAnsi="Times New Roman" w:cs="Times New Roman"/>
                <w:b/>
                <w:bCs/>
                <w:sz w:val="24"/>
                <w:szCs w:val="24"/>
                <w:lang w:eastAsia="et-EE"/>
              </w:rPr>
            </w:rPrChange>
          </w:rPr>
          <w:t>Taaravainu käpaliste püsielupaiga kaitse-eesmärgiks olevate taimeliikide kasvukohtades.</w:t>
        </w:r>
        <w:r w:rsidR="008E6A7B" w:rsidRPr="00224C2E">
          <w:rPr>
            <w:rFonts w:ascii="Times New Roman" w:eastAsia="Times New Roman" w:hAnsi="Times New Roman" w:cs="Times New Roman"/>
            <w:color w:val="000000" w:themeColor="text1"/>
            <w:sz w:val="24"/>
            <w:szCs w:val="24"/>
            <w:lang w:eastAsia="et-EE"/>
            <w:rPrChange w:id="454" w:author="Piret Toonpere" w:date="2024-12-21T23:04:00Z" w16du:dateUtc="2024-12-21T21:04:00Z">
              <w:rPr>
                <w:rFonts w:ascii="Times New Roman" w:eastAsia="Times New Roman" w:hAnsi="Times New Roman" w:cs="Times New Roman"/>
                <w:b/>
                <w:bCs/>
                <w:color w:val="000000" w:themeColor="text1"/>
                <w:sz w:val="24"/>
                <w:szCs w:val="24"/>
                <w:lang w:eastAsia="et-EE"/>
              </w:rPr>
            </w:rPrChange>
          </w:rPr>
          <w:t>. Lahenduse väljatöötamisel tuleb hinnata Tobia peakraavi võimekust planeeringuala täiendavate vooluhulkade vastuvõtmiseks</w:t>
        </w:r>
      </w:ins>
      <w:ins w:id="455" w:author="Piret Toonpere" w:date="2024-12-22T09:51:00Z" w16du:dateUtc="2024-12-22T07:51:00Z">
        <w:r w:rsidR="007730C3">
          <w:rPr>
            <w:rFonts w:ascii="Times New Roman" w:eastAsia="Times New Roman" w:hAnsi="Times New Roman" w:cs="Times New Roman"/>
            <w:color w:val="000000" w:themeColor="text1"/>
            <w:sz w:val="24"/>
            <w:szCs w:val="24"/>
            <w:lang w:eastAsia="et-EE"/>
          </w:rPr>
          <w:t>. Sademevee juhtimisel veekogudesse tuleb vajadusel rakendada asjakohaseid leevendavaid meetmeid (settetiigid, puhastuslodu vms) reostusohu minimeerimiseks</w:t>
        </w:r>
        <w:r w:rsidR="007730C3">
          <w:rPr>
            <w:rStyle w:val="Allmrkuseviide"/>
            <w:rFonts w:ascii="Times New Roman" w:eastAsia="Times New Roman" w:hAnsi="Times New Roman" w:cs="Times New Roman"/>
            <w:color w:val="000000" w:themeColor="text1"/>
            <w:sz w:val="24"/>
            <w:szCs w:val="24"/>
            <w:lang w:eastAsia="et-EE"/>
          </w:rPr>
          <w:footnoteReference w:id="3"/>
        </w:r>
      </w:ins>
      <w:ins w:id="458" w:author="Piret Toonpere" w:date="2024-12-21T23:05:00Z" w16du:dateUtc="2024-12-21T21:05:00Z">
        <w:r>
          <w:rPr>
            <w:rFonts w:ascii="Times New Roman" w:eastAsia="Times New Roman" w:hAnsi="Times New Roman" w:cs="Times New Roman"/>
            <w:color w:val="000000" w:themeColor="text1"/>
            <w:sz w:val="24"/>
            <w:szCs w:val="24"/>
            <w:lang w:eastAsia="et-EE"/>
          </w:rPr>
          <w:t>;</w:t>
        </w:r>
      </w:ins>
    </w:p>
    <w:p w14:paraId="7FF364AF" w14:textId="26073586" w:rsidR="0077757C" w:rsidRDefault="00224C2E" w:rsidP="001A65AD">
      <w:pPr>
        <w:pStyle w:val="Loendilik"/>
        <w:numPr>
          <w:ilvl w:val="0"/>
          <w:numId w:val="8"/>
        </w:numPr>
        <w:spacing w:after="0" w:line="360" w:lineRule="auto"/>
        <w:jc w:val="both"/>
        <w:rPr>
          <w:ins w:id="459" w:author="Piret Toonpere" w:date="2024-12-21T23:09:00Z" w16du:dateUtc="2024-12-21T21:09:00Z"/>
          <w:rFonts w:ascii="Times New Roman" w:eastAsia="Times New Roman" w:hAnsi="Times New Roman" w:cs="Times New Roman"/>
          <w:color w:val="000000" w:themeColor="text1"/>
          <w:sz w:val="24"/>
          <w:szCs w:val="24"/>
          <w:lang w:eastAsia="et-EE"/>
        </w:rPr>
      </w:pPr>
      <w:ins w:id="460" w:author="Piret Toonpere" w:date="2024-12-21T23:05:00Z" w16du:dateUtc="2024-12-21T21:05:00Z">
        <w:r>
          <w:rPr>
            <w:rFonts w:ascii="Times New Roman" w:eastAsia="Times New Roman" w:hAnsi="Times New Roman" w:cs="Times New Roman"/>
            <w:color w:val="000000" w:themeColor="text1"/>
            <w:sz w:val="24"/>
            <w:szCs w:val="24"/>
            <w:lang w:eastAsia="et-EE"/>
          </w:rPr>
          <w:t>planeeringualal tuleb teostada taimestiku inventuur</w:t>
        </w:r>
        <w:r w:rsidR="00920B92">
          <w:rPr>
            <w:rFonts w:ascii="Times New Roman" w:eastAsia="Times New Roman" w:hAnsi="Times New Roman" w:cs="Times New Roman"/>
            <w:color w:val="000000" w:themeColor="text1"/>
            <w:sz w:val="24"/>
            <w:szCs w:val="24"/>
            <w:lang w:eastAsia="et-EE"/>
          </w:rPr>
          <w:t xml:space="preserve"> selgitamaks võimalikke käpaliste registreerimata kasvukohtade esinemi</w:t>
        </w:r>
      </w:ins>
      <w:ins w:id="461" w:author="Piret Toonpere" w:date="2024-12-21T23:06:00Z" w16du:dateUtc="2024-12-21T21:06:00Z">
        <w:r w:rsidR="00920B92">
          <w:rPr>
            <w:rFonts w:ascii="Times New Roman" w:eastAsia="Times New Roman" w:hAnsi="Times New Roman" w:cs="Times New Roman"/>
            <w:color w:val="000000" w:themeColor="text1"/>
            <w:sz w:val="24"/>
            <w:szCs w:val="24"/>
            <w:lang w:eastAsia="et-EE"/>
          </w:rPr>
          <w:t xml:space="preserve">st planeeringualal. </w:t>
        </w:r>
      </w:ins>
      <w:ins w:id="462" w:author="Piret Toonpere" w:date="2024-12-21T23:07:00Z" w16du:dateUtc="2024-12-21T21:07:00Z">
        <w:r w:rsidR="008016FC">
          <w:rPr>
            <w:rFonts w:ascii="Times New Roman" w:eastAsia="Times New Roman" w:hAnsi="Times New Roman" w:cs="Times New Roman"/>
            <w:color w:val="000000" w:themeColor="text1"/>
            <w:sz w:val="24"/>
            <w:szCs w:val="24"/>
            <w:lang w:eastAsia="et-EE"/>
          </w:rPr>
          <w:t>Täiendavate esinduslike kasvukohtade leidumisel planeeringualal tuleb</w:t>
        </w:r>
      </w:ins>
      <w:ins w:id="463" w:author="Piret Toonpere" w:date="2024-12-22T09:51:00Z" w16du:dateUtc="2024-12-22T07:51:00Z">
        <w:r w:rsidR="003701AE">
          <w:rPr>
            <w:rFonts w:ascii="Times New Roman" w:eastAsia="Times New Roman" w:hAnsi="Times New Roman" w:cs="Times New Roman"/>
            <w:color w:val="000000" w:themeColor="text1"/>
            <w:sz w:val="24"/>
            <w:szCs w:val="24"/>
            <w:lang w:eastAsia="et-EE"/>
          </w:rPr>
          <w:t xml:space="preserve"> koostada eksperthinnang, milles nähakse ette meetmed kasvukohtade säilitamiseks</w:t>
        </w:r>
      </w:ins>
      <w:ins w:id="464" w:author="Piret Toonpere" w:date="2024-12-21T23:07:00Z" w16du:dateUtc="2024-12-21T21:07:00Z">
        <w:r w:rsidR="008016FC">
          <w:rPr>
            <w:rFonts w:ascii="Times New Roman" w:eastAsia="Times New Roman" w:hAnsi="Times New Roman" w:cs="Times New Roman"/>
            <w:color w:val="000000" w:themeColor="text1"/>
            <w:sz w:val="24"/>
            <w:szCs w:val="24"/>
            <w:lang w:eastAsia="et-EE"/>
          </w:rPr>
          <w:t xml:space="preserve"> </w:t>
        </w:r>
      </w:ins>
      <w:ins w:id="465" w:author="Piret Toonpere" w:date="2024-12-22T09:51:00Z" w16du:dateUtc="2024-12-22T07:51:00Z">
        <w:r w:rsidR="003701AE">
          <w:rPr>
            <w:rFonts w:ascii="Times New Roman" w:eastAsia="Times New Roman" w:hAnsi="Times New Roman" w:cs="Times New Roman"/>
            <w:color w:val="000000" w:themeColor="text1"/>
            <w:sz w:val="24"/>
            <w:szCs w:val="24"/>
            <w:lang w:eastAsia="et-EE"/>
          </w:rPr>
          <w:t xml:space="preserve">või </w:t>
        </w:r>
      </w:ins>
      <w:ins w:id="466" w:author="Piret Toonpere" w:date="2024-12-22T09:52:00Z" w16du:dateUtc="2024-12-22T07:52:00Z">
        <w:r w:rsidR="003701AE">
          <w:rPr>
            <w:rFonts w:ascii="Times New Roman" w:eastAsia="Times New Roman" w:hAnsi="Times New Roman" w:cs="Times New Roman"/>
            <w:color w:val="000000" w:themeColor="text1"/>
            <w:sz w:val="24"/>
            <w:szCs w:val="24"/>
            <w:lang w:eastAsia="et-EE"/>
          </w:rPr>
          <w:t>ümberasustamiseks</w:t>
        </w:r>
      </w:ins>
      <w:ins w:id="467" w:author="Piret Toonpere" w:date="2024-12-21T23:08:00Z" w16du:dateUtc="2024-12-21T21:08:00Z">
        <w:r w:rsidR="00E66B0C">
          <w:rPr>
            <w:rFonts w:ascii="Times New Roman" w:eastAsia="Times New Roman" w:hAnsi="Times New Roman" w:cs="Times New Roman"/>
            <w:color w:val="000000" w:themeColor="text1"/>
            <w:sz w:val="24"/>
            <w:szCs w:val="24"/>
            <w:lang w:eastAsia="et-EE"/>
          </w:rPr>
          <w:t xml:space="preserve">. Vähemesinduslike kasvukohtade </w:t>
        </w:r>
        <w:r w:rsidR="00925B3E">
          <w:rPr>
            <w:rFonts w:ascii="Times New Roman" w:eastAsia="Times New Roman" w:hAnsi="Times New Roman" w:cs="Times New Roman"/>
            <w:color w:val="000000" w:themeColor="text1"/>
            <w:sz w:val="24"/>
            <w:szCs w:val="24"/>
            <w:lang w:eastAsia="et-EE"/>
          </w:rPr>
          <w:t>esinemisel võib kaaluda isendite ümberasustamist vastaval</w:t>
        </w:r>
      </w:ins>
      <w:ins w:id="468" w:author="Piret Toonpere" w:date="2024-12-21T23:09:00Z" w16du:dateUtc="2024-12-21T21:09:00Z">
        <w:r w:rsidR="00925B3E">
          <w:rPr>
            <w:rFonts w:ascii="Times New Roman" w:eastAsia="Times New Roman" w:hAnsi="Times New Roman" w:cs="Times New Roman"/>
            <w:color w:val="000000" w:themeColor="text1"/>
            <w:sz w:val="24"/>
            <w:szCs w:val="24"/>
            <w:lang w:eastAsia="et-EE"/>
          </w:rPr>
          <w:t xml:space="preserve">t </w:t>
        </w:r>
      </w:ins>
      <w:ins w:id="469" w:author="Piret Toonpere" w:date="2024-12-21T22:56:00Z" w16du:dateUtc="2024-12-21T20:56:00Z">
        <w:r w:rsidR="008E6A7B" w:rsidRPr="00224C2E">
          <w:rPr>
            <w:rFonts w:ascii="Times New Roman" w:eastAsia="Times New Roman" w:hAnsi="Times New Roman" w:cs="Times New Roman"/>
            <w:color w:val="000000" w:themeColor="text1"/>
            <w:sz w:val="24"/>
            <w:szCs w:val="24"/>
            <w:lang w:eastAsia="et-EE"/>
            <w:rPrChange w:id="470" w:author="Piret Toonpere" w:date="2024-12-21T23:04:00Z" w16du:dateUtc="2024-12-21T21:04:00Z">
              <w:rPr>
                <w:rFonts w:eastAsia="Times New Roman"/>
                <w:lang w:eastAsia="et-EE"/>
              </w:rPr>
            </w:rPrChange>
          </w:rPr>
          <w:t xml:space="preserve"> </w:t>
        </w:r>
      </w:ins>
      <w:ins w:id="471" w:author="Piret Toonpere" w:date="2024-12-21T23:09:00Z" w16du:dateUtc="2024-12-21T21:09:00Z">
        <w:r w:rsidR="00D20171" w:rsidRPr="00D20171">
          <w:rPr>
            <w:rFonts w:ascii="Times New Roman" w:eastAsia="Times New Roman" w:hAnsi="Times New Roman" w:cs="Times New Roman"/>
            <w:color w:val="000000" w:themeColor="text1"/>
            <w:sz w:val="24"/>
            <w:szCs w:val="24"/>
            <w:lang w:eastAsia="et-EE"/>
          </w:rPr>
          <w:t xml:space="preserve">15.07.2004 </w:t>
        </w:r>
        <w:r w:rsidR="00D20171">
          <w:rPr>
            <w:rFonts w:ascii="Times New Roman" w:eastAsia="Times New Roman" w:hAnsi="Times New Roman" w:cs="Times New Roman"/>
            <w:color w:val="000000" w:themeColor="text1"/>
            <w:sz w:val="24"/>
            <w:szCs w:val="24"/>
            <w:lang w:eastAsia="et-EE"/>
          </w:rPr>
          <w:t xml:space="preserve">määrusele </w:t>
        </w:r>
        <w:r w:rsidR="00D20171" w:rsidRPr="00D20171">
          <w:rPr>
            <w:rFonts w:ascii="Times New Roman" w:eastAsia="Times New Roman" w:hAnsi="Times New Roman" w:cs="Times New Roman"/>
            <w:color w:val="000000" w:themeColor="text1"/>
            <w:sz w:val="24"/>
            <w:szCs w:val="24"/>
            <w:lang w:eastAsia="et-EE"/>
          </w:rPr>
          <w:t>nr 248</w:t>
        </w:r>
        <w:r w:rsidR="00D20171">
          <w:rPr>
            <w:rFonts w:ascii="Times New Roman" w:eastAsia="Times New Roman" w:hAnsi="Times New Roman" w:cs="Times New Roman"/>
            <w:color w:val="000000" w:themeColor="text1"/>
            <w:sz w:val="24"/>
            <w:szCs w:val="24"/>
            <w:lang w:eastAsia="et-EE"/>
          </w:rPr>
          <w:t xml:space="preserve"> „</w:t>
        </w:r>
        <w:r w:rsidR="00D20171" w:rsidRPr="00D20171">
          <w:rPr>
            <w:rFonts w:ascii="Times New Roman" w:eastAsia="Times New Roman" w:hAnsi="Times New Roman" w:cs="Times New Roman"/>
            <w:color w:val="000000" w:themeColor="text1"/>
            <w:sz w:val="24"/>
            <w:szCs w:val="24"/>
            <w:lang w:eastAsia="et-EE"/>
          </w:rPr>
          <w:t>Kaitsealuse liigi isendi ümberasustamise kord</w:t>
        </w:r>
        <w:r w:rsidR="00D20171">
          <w:rPr>
            <w:rFonts w:ascii="Times New Roman" w:eastAsia="Times New Roman" w:hAnsi="Times New Roman" w:cs="Times New Roman"/>
            <w:color w:val="000000" w:themeColor="text1"/>
            <w:sz w:val="24"/>
            <w:szCs w:val="24"/>
            <w:lang w:eastAsia="et-EE"/>
          </w:rPr>
          <w:t>“.</w:t>
        </w:r>
      </w:ins>
      <w:ins w:id="472" w:author="Piret Toonpere" w:date="2024-12-22T09:52:00Z" w16du:dateUtc="2024-12-22T07:52:00Z">
        <w:r w:rsidR="00D80E79">
          <w:rPr>
            <w:rFonts w:ascii="Times New Roman" w:eastAsia="Times New Roman" w:hAnsi="Times New Roman" w:cs="Times New Roman"/>
            <w:color w:val="000000" w:themeColor="text1"/>
            <w:sz w:val="24"/>
            <w:szCs w:val="24"/>
            <w:lang w:eastAsia="et-EE"/>
          </w:rPr>
          <w:t xml:space="preserve"> </w:t>
        </w:r>
      </w:ins>
    </w:p>
    <w:p w14:paraId="74832829" w14:textId="77777777" w:rsidR="00D20171" w:rsidRPr="00D20171" w:rsidRDefault="00D20171">
      <w:pPr>
        <w:pStyle w:val="Loendilik"/>
        <w:spacing w:after="0" w:line="360" w:lineRule="auto"/>
        <w:jc w:val="both"/>
        <w:rPr>
          <w:rFonts w:ascii="Times New Roman" w:eastAsia="Times New Roman" w:hAnsi="Times New Roman" w:cs="Times New Roman"/>
          <w:color w:val="000000" w:themeColor="text1"/>
          <w:sz w:val="24"/>
          <w:szCs w:val="24"/>
          <w:lang w:eastAsia="et-EE"/>
          <w:rPrChange w:id="473" w:author="Piret Toonpere" w:date="2024-12-21T23:09:00Z" w16du:dateUtc="2024-12-21T21:09:00Z">
            <w:rPr>
              <w:highlight w:val="green"/>
            </w:rPr>
          </w:rPrChange>
        </w:rPr>
        <w:pPrChange w:id="474" w:author="Piret Toonpere" w:date="2024-12-21T23:09:00Z" w16du:dateUtc="2024-12-21T21:09:00Z">
          <w:pPr>
            <w:spacing w:after="0" w:line="360" w:lineRule="auto"/>
            <w:jc w:val="both"/>
          </w:pPr>
        </w:pPrChange>
      </w:pPr>
    </w:p>
    <w:p w14:paraId="1CAB1AD6" w14:textId="77777777" w:rsidR="00F62922" w:rsidDel="00781B63" w:rsidRDefault="00F62922" w:rsidP="00F70B37">
      <w:pPr>
        <w:pStyle w:val="Loendilik"/>
        <w:spacing w:after="0" w:line="360" w:lineRule="auto"/>
        <w:jc w:val="both"/>
        <w:rPr>
          <w:del w:id="475" w:author="Piret Toonpere" w:date="2024-12-22T09:54:00Z" w16du:dateUtc="2024-12-22T07:54:00Z"/>
          <w:rFonts w:ascii="Times New Roman" w:eastAsia="Times New Roman" w:hAnsi="Times New Roman" w:cs="Times New Roman"/>
          <w:sz w:val="24"/>
          <w:szCs w:val="24"/>
          <w:lang w:eastAsia="et-EE"/>
        </w:rPr>
      </w:pPr>
    </w:p>
    <w:p w14:paraId="5D95892F" w14:textId="77777777" w:rsidR="00F62922" w:rsidRPr="00781B63" w:rsidDel="00781B63" w:rsidRDefault="00F62922">
      <w:pPr>
        <w:spacing w:after="0" w:line="360" w:lineRule="auto"/>
        <w:jc w:val="both"/>
        <w:rPr>
          <w:del w:id="476" w:author="Piret Toonpere" w:date="2024-12-22T09:54:00Z" w16du:dateUtc="2024-12-22T07:54:00Z"/>
          <w:rFonts w:ascii="Times New Roman" w:eastAsia="Times New Roman" w:hAnsi="Times New Roman" w:cs="Times New Roman"/>
          <w:sz w:val="24"/>
          <w:szCs w:val="24"/>
          <w:lang w:eastAsia="et-EE"/>
          <w:rPrChange w:id="477" w:author="Piret Toonpere" w:date="2024-12-22T09:54:00Z" w16du:dateUtc="2024-12-22T07:54:00Z">
            <w:rPr>
              <w:del w:id="478" w:author="Piret Toonpere" w:date="2024-12-22T09:54:00Z" w16du:dateUtc="2024-12-22T07:54:00Z"/>
              <w:rFonts w:eastAsia="Times New Roman"/>
              <w:lang w:eastAsia="et-EE"/>
            </w:rPr>
          </w:rPrChange>
        </w:rPr>
        <w:pPrChange w:id="479" w:author="Piret Toonpere" w:date="2024-12-22T09:54:00Z" w16du:dateUtc="2024-12-22T07:54:00Z">
          <w:pPr>
            <w:pStyle w:val="Loendilik"/>
            <w:spacing w:after="0" w:line="360" w:lineRule="auto"/>
            <w:jc w:val="both"/>
          </w:pPr>
        </w:pPrChange>
      </w:pPr>
    </w:p>
    <w:p w14:paraId="7C454DE2" w14:textId="77777777" w:rsidR="00F62922" w:rsidRPr="00781B63" w:rsidDel="00781B63" w:rsidRDefault="00F62922">
      <w:pPr>
        <w:spacing w:after="0" w:line="360" w:lineRule="auto"/>
        <w:jc w:val="both"/>
        <w:rPr>
          <w:del w:id="480" w:author="Piret Toonpere" w:date="2024-12-22T09:54:00Z" w16du:dateUtc="2024-12-22T07:54:00Z"/>
          <w:rFonts w:ascii="Times New Roman" w:eastAsia="Times New Roman" w:hAnsi="Times New Roman" w:cs="Times New Roman"/>
          <w:sz w:val="24"/>
          <w:szCs w:val="24"/>
          <w:lang w:eastAsia="et-EE"/>
          <w:rPrChange w:id="481" w:author="Piret Toonpere" w:date="2024-12-22T09:54:00Z" w16du:dateUtc="2024-12-22T07:54:00Z">
            <w:rPr>
              <w:del w:id="482" w:author="Piret Toonpere" w:date="2024-12-22T09:54:00Z" w16du:dateUtc="2024-12-22T07:54:00Z"/>
              <w:rFonts w:eastAsia="Times New Roman"/>
              <w:lang w:eastAsia="et-EE"/>
            </w:rPr>
          </w:rPrChange>
        </w:rPr>
        <w:pPrChange w:id="483" w:author="Piret Toonpere" w:date="2024-12-22T09:54:00Z" w16du:dateUtc="2024-12-22T07:54:00Z">
          <w:pPr>
            <w:pStyle w:val="Loendilik"/>
            <w:spacing w:after="0" w:line="360" w:lineRule="auto"/>
            <w:jc w:val="both"/>
          </w:pPr>
        </w:pPrChange>
      </w:pPr>
    </w:p>
    <w:p w14:paraId="202A5384" w14:textId="77777777" w:rsidR="00F62922" w:rsidRPr="00781B63" w:rsidDel="00781B63" w:rsidRDefault="00F62922">
      <w:pPr>
        <w:spacing w:after="0" w:line="360" w:lineRule="auto"/>
        <w:jc w:val="both"/>
        <w:rPr>
          <w:del w:id="484" w:author="Piret Toonpere" w:date="2024-12-22T09:54:00Z" w16du:dateUtc="2024-12-22T07:54:00Z"/>
          <w:rFonts w:ascii="Times New Roman" w:eastAsia="Times New Roman" w:hAnsi="Times New Roman" w:cs="Times New Roman"/>
          <w:sz w:val="24"/>
          <w:szCs w:val="24"/>
          <w:lang w:eastAsia="et-EE"/>
          <w:rPrChange w:id="485" w:author="Piret Toonpere" w:date="2024-12-22T09:54:00Z" w16du:dateUtc="2024-12-22T07:54:00Z">
            <w:rPr>
              <w:del w:id="486" w:author="Piret Toonpere" w:date="2024-12-22T09:54:00Z" w16du:dateUtc="2024-12-22T07:54:00Z"/>
              <w:rFonts w:eastAsia="Times New Roman"/>
              <w:lang w:eastAsia="et-EE"/>
            </w:rPr>
          </w:rPrChange>
        </w:rPr>
        <w:pPrChange w:id="487" w:author="Piret Toonpere" w:date="2024-12-22T09:54:00Z" w16du:dateUtc="2024-12-22T07:54:00Z">
          <w:pPr>
            <w:pStyle w:val="Loendilik"/>
            <w:spacing w:after="0" w:line="360" w:lineRule="auto"/>
            <w:jc w:val="both"/>
          </w:pPr>
        </w:pPrChange>
      </w:pPr>
    </w:p>
    <w:p w14:paraId="36F2F905" w14:textId="77777777" w:rsidR="00F62922" w:rsidRPr="00781B63" w:rsidDel="00781B63" w:rsidRDefault="00F62922">
      <w:pPr>
        <w:spacing w:after="0" w:line="360" w:lineRule="auto"/>
        <w:jc w:val="both"/>
        <w:rPr>
          <w:del w:id="488" w:author="Piret Toonpere" w:date="2024-12-22T09:54:00Z" w16du:dateUtc="2024-12-22T07:54:00Z"/>
          <w:rFonts w:ascii="Times New Roman" w:eastAsia="Times New Roman" w:hAnsi="Times New Roman" w:cs="Times New Roman"/>
          <w:sz w:val="24"/>
          <w:szCs w:val="24"/>
          <w:lang w:eastAsia="et-EE"/>
          <w:rPrChange w:id="489" w:author="Piret Toonpere" w:date="2024-12-22T09:54:00Z" w16du:dateUtc="2024-12-22T07:54:00Z">
            <w:rPr>
              <w:del w:id="490" w:author="Piret Toonpere" w:date="2024-12-22T09:54:00Z" w16du:dateUtc="2024-12-22T07:54:00Z"/>
              <w:rFonts w:eastAsia="Times New Roman"/>
              <w:lang w:eastAsia="et-EE"/>
            </w:rPr>
          </w:rPrChange>
        </w:rPr>
        <w:pPrChange w:id="491" w:author="Piret Toonpere" w:date="2024-12-22T09:54:00Z" w16du:dateUtc="2024-12-22T07:54:00Z">
          <w:pPr>
            <w:pStyle w:val="Loendilik"/>
            <w:spacing w:after="0" w:line="360" w:lineRule="auto"/>
            <w:jc w:val="both"/>
          </w:pPr>
        </w:pPrChange>
      </w:pPr>
    </w:p>
    <w:p w14:paraId="4089BEA9" w14:textId="77777777" w:rsidR="00F62922" w:rsidRPr="00781B63" w:rsidDel="00781B63" w:rsidRDefault="00F62922">
      <w:pPr>
        <w:spacing w:after="0" w:line="360" w:lineRule="auto"/>
        <w:jc w:val="both"/>
        <w:rPr>
          <w:del w:id="492" w:author="Piret Toonpere" w:date="2024-12-22T09:54:00Z" w16du:dateUtc="2024-12-22T07:54:00Z"/>
          <w:rFonts w:ascii="Times New Roman" w:eastAsia="Times New Roman" w:hAnsi="Times New Roman" w:cs="Times New Roman"/>
          <w:sz w:val="24"/>
          <w:szCs w:val="24"/>
          <w:lang w:eastAsia="et-EE"/>
          <w:rPrChange w:id="493" w:author="Piret Toonpere" w:date="2024-12-22T09:54:00Z" w16du:dateUtc="2024-12-22T07:54:00Z">
            <w:rPr>
              <w:del w:id="494" w:author="Piret Toonpere" w:date="2024-12-22T09:54:00Z" w16du:dateUtc="2024-12-22T07:54:00Z"/>
              <w:rFonts w:eastAsia="Times New Roman"/>
              <w:lang w:eastAsia="et-EE"/>
            </w:rPr>
          </w:rPrChange>
        </w:rPr>
        <w:pPrChange w:id="495" w:author="Piret Toonpere" w:date="2024-12-22T09:54:00Z" w16du:dateUtc="2024-12-22T07:54:00Z">
          <w:pPr>
            <w:pStyle w:val="Loendilik"/>
            <w:spacing w:after="0" w:line="360" w:lineRule="auto"/>
            <w:jc w:val="both"/>
          </w:pPr>
        </w:pPrChange>
      </w:pPr>
    </w:p>
    <w:p w14:paraId="2CBD21FF" w14:textId="77777777" w:rsidR="00790257" w:rsidRPr="00F62922" w:rsidRDefault="00790257" w:rsidP="00F62922">
      <w:pPr>
        <w:rPr>
          <w:lang w:eastAsia="et-EE"/>
        </w:rPr>
      </w:pPr>
    </w:p>
    <w:sectPr w:rsidR="00790257" w:rsidRPr="00F62922" w:rsidSect="005B2BF2">
      <w:headerReference w:type="default" r:id="rId14"/>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BEFBDE" w14:textId="77777777" w:rsidR="00F642E8" w:rsidRDefault="00F642E8" w:rsidP="008266E7">
      <w:pPr>
        <w:spacing w:after="0" w:line="240" w:lineRule="auto"/>
      </w:pPr>
      <w:r>
        <w:separator/>
      </w:r>
    </w:p>
  </w:endnote>
  <w:endnote w:type="continuationSeparator" w:id="0">
    <w:p w14:paraId="21CA6F44" w14:textId="77777777" w:rsidR="00F642E8" w:rsidRDefault="00F642E8" w:rsidP="00826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07D4E" w14:textId="77777777" w:rsidR="00F642E8" w:rsidRDefault="00F642E8" w:rsidP="008266E7">
      <w:pPr>
        <w:spacing w:after="0" w:line="240" w:lineRule="auto"/>
      </w:pPr>
      <w:r>
        <w:separator/>
      </w:r>
    </w:p>
  </w:footnote>
  <w:footnote w:type="continuationSeparator" w:id="0">
    <w:p w14:paraId="049708DB" w14:textId="77777777" w:rsidR="00F642E8" w:rsidRDefault="00F642E8" w:rsidP="008266E7">
      <w:pPr>
        <w:spacing w:after="0" w:line="240" w:lineRule="auto"/>
      </w:pPr>
      <w:r>
        <w:continuationSeparator/>
      </w:r>
    </w:p>
  </w:footnote>
  <w:footnote w:id="1">
    <w:p w14:paraId="224183BD" w14:textId="07CCA022" w:rsidR="00D92D91" w:rsidRDefault="00D92D91">
      <w:pPr>
        <w:pStyle w:val="Allmrkusetekst"/>
      </w:pPr>
      <w:ins w:id="291" w:author="Piret Toonpere" w:date="2024-12-22T09:46:00Z" w16du:dateUtc="2024-12-22T07:46:00Z">
        <w:r>
          <w:rPr>
            <w:rStyle w:val="Allmrkuseviide"/>
          </w:rPr>
          <w:footnoteRef/>
        </w:r>
        <w:r>
          <w:t xml:space="preserve"> </w:t>
        </w:r>
      </w:ins>
      <w:ins w:id="292" w:author="Piret Toonpere" w:date="2024-12-22T09:48:00Z" w16du:dateUtc="2024-12-22T07:48:00Z">
        <w:r w:rsidR="00926CF0" w:rsidRPr="00926CF0">
          <w:t xml:space="preserve"> </w:t>
        </w:r>
        <w:r w:rsidR="006D74EA" w:rsidRPr="006D74EA">
          <w:t xml:space="preserve">Rannap, </w:t>
        </w:r>
        <w:r w:rsidR="006D74EA">
          <w:t xml:space="preserve">R., </w:t>
        </w:r>
        <w:proofErr w:type="spellStart"/>
        <w:r w:rsidR="006D74EA" w:rsidRPr="006D74EA">
          <w:t>Vaikre</w:t>
        </w:r>
        <w:proofErr w:type="spellEnd"/>
        <w:r w:rsidR="006D74EA" w:rsidRPr="006D74EA">
          <w:t xml:space="preserve">, </w:t>
        </w:r>
      </w:ins>
      <w:ins w:id="293" w:author="Piret Toonpere" w:date="2024-12-22T09:49:00Z" w16du:dateUtc="2024-12-22T07:49:00Z">
        <w:r w:rsidR="006D74EA" w:rsidRPr="006D74EA">
          <w:t>M</w:t>
        </w:r>
        <w:r w:rsidR="006D74EA">
          <w:t>.,</w:t>
        </w:r>
        <w:r w:rsidR="006D74EA" w:rsidRPr="006D74EA">
          <w:t xml:space="preserve"> </w:t>
        </w:r>
      </w:ins>
      <w:ins w:id="294" w:author="Piret Toonpere" w:date="2024-12-22T09:48:00Z" w16du:dateUtc="2024-12-22T07:48:00Z">
        <w:r w:rsidR="006D74EA" w:rsidRPr="006D74EA">
          <w:t xml:space="preserve">Soomets-Alver, </w:t>
        </w:r>
      </w:ins>
      <w:ins w:id="295" w:author="Piret Toonpere" w:date="2024-12-22T09:49:00Z" w16du:dateUtc="2024-12-22T07:49:00Z">
        <w:r w:rsidR="006D74EA" w:rsidRPr="006D74EA">
          <w:t>E</w:t>
        </w:r>
        <w:r w:rsidR="006D74EA">
          <w:t xml:space="preserve">., </w:t>
        </w:r>
        <w:r w:rsidR="006D74EA" w:rsidRPr="006D74EA">
          <w:t xml:space="preserve"> </w:t>
        </w:r>
      </w:ins>
      <w:proofErr w:type="spellStart"/>
      <w:ins w:id="296" w:author="Piret Toonpere" w:date="2024-12-22T09:48:00Z" w16du:dateUtc="2024-12-22T07:48:00Z">
        <w:r w:rsidR="006D74EA" w:rsidRPr="006D74EA">
          <w:t>Vellak</w:t>
        </w:r>
        <w:proofErr w:type="spellEnd"/>
        <w:r w:rsidR="006D74EA" w:rsidRPr="006D74EA">
          <w:t xml:space="preserve">, </w:t>
        </w:r>
      </w:ins>
      <w:ins w:id="297" w:author="Piret Toonpere" w:date="2024-12-22T09:49:00Z" w16du:dateUtc="2024-12-22T07:49:00Z">
        <w:r w:rsidR="006D74EA" w:rsidRPr="006D74EA">
          <w:t>K</w:t>
        </w:r>
        <w:r w:rsidR="006D74EA">
          <w:t>.,</w:t>
        </w:r>
        <w:r w:rsidR="006D74EA" w:rsidRPr="006D74EA">
          <w:t xml:space="preserve"> </w:t>
        </w:r>
      </w:ins>
      <w:ins w:id="298" w:author="Piret Toonpere" w:date="2024-12-22T09:48:00Z" w16du:dateUtc="2024-12-22T07:48:00Z">
        <w:r w:rsidR="006D74EA" w:rsidRPr="006D74EA">
          <w:t xml:space="preserve">Remm, </w:t>
        </w:r>
      </w:ins>
      <w:ins w:id="299" w:author="Piret Toonpere" w:date="2024-12-22T09:49:00Z" w16du:dateUtc="2024-12-22T07:49:00Z">
        <w:r w:rsidR="006D74EA" w:rsidRPr="006D74EA">
          <w:t>L</w:t>
        </w:r>
        <w:r w:rsidR="006D74EA">
          <w:t>.,</w:t>
        </w:r>
        <w:r w:rsidR="006D74EA" w:rsidRPr="006D74EA">
          <w:t xml:space="preserve"> </w:t>
        </w:r>
      </w:ins>
      <w:ins w:id="300" w:author="Piret Toonpere" w:date="2024-12-22T09:48:00Z" w16du:dateUtc="2024-12-22T07:48:00Z">
        <w:r w:rsidR="006D74EA" w:rsidRPr="006D74EA">
          <w:t>Lõhmus</w:t>
        </w:r>
      </w:ins>
      <w:ins w:id="301" w:author="Piret Toonpere" w:date="2024-12-22T09:49:00Z" w16du:dateUtc="2024-12-22T07:49:00Z">
        <w:r w:rsidR="006D74EA">
          <w:t>,</w:t>
        </w:r>
      </w:ins>
      <w:ins w:id="302" w:author="Piret Toonpere" w:date="2024-12-22T09:48:00Z" w16du:dateUtc="2024-12-22T07:48:00Z">
        <w:r w:rsidR="006D74EA" w:rsidRPr="006D74EA">
          <w:t xml:space="preserve"> </w:t>
        </w:r>
        <w:r w:rsidR="006D74EA">
          <w:t xml:space="preserve"> </w:t>
        </w:r>
      </w:ins>
      <w:ins w:id="303" w:author="Piret Toonpere" w:date="2024-12-22T09:49:00Z" w16du:dateUtc="2024-12-22T07:49:00Z">
        <w:r w:rsidR="006D74EA" w:rsidRPr="006D74EA">
          <w:t>P</w:t>
        </w:r>
        <w:r w:rsidR="006D74EA">
          <w:t>.</w:t>
        </w:r>
        <w:r w:rsidR="006D74EA" w:rsidRPr="006D74EA">
          <w:t xml:space="preserve"> </w:t>
        </w:r>
      </w:ins>
      <w:ins w:id="304" w:author="Piret Toonpere" w:date="2024-12-22T09:48:00Z" w16du:dateUtc="2024-12-22T07:48:00Z">
        <w:r w:rsidR="00926CF0" w:rsidRPr="00926CF0">
          <w:t>2023</w:t>
        </w:r>
        <w:r w:rsidR="00926CF0">
          <w:t xml:space="preserve">. </w:t>
        </w:r>
        <w:r w:rsidR="00926CF0" w:rsidRPr="00926CF0">
          <w:t xml:space="preserve">Maaparandussüsteemide negatiivsete mõjude leevendus- ja kompensatsioonimeetmete rakendamise juhis täiendatud versioon </w:t>
        </w:r>
      </w:ins>
    </w:p>
  </w:footnote>
  <w:footnote w:id="2">
    <w:p w14:paraId="3F6264E5" w14:textId="33B49AB7" w:rsidR="00250541" w:rsidRDefault="00250541">
      <w:pPr>
        <w:pStyle w:val="Allmrkusetekst"/>
      </w:pPr>
      <w:ins w:id="355" w:author="Piret Toonpere" w:date="2024-12-21T22:42:00Z" w16du:dateUtc="2024-12-21T20:42:00Z">
        <w:r>
          <w:rPr>
            <w:rStyle w:val="Allmrkuseviide"/>
          </w:rPr>
          <w:footnoteRef/>
        </w:r>
        <w:r>
          <w:t xml:space="preserve"> </w:t>
        </w:r>
        <w:r w:rsidRPr="00250541">
          <w:t xml:space="preserve">Paal, J., </w:t>
        </w:r>
        <w:proofErr w:type="spellStart"/>
        <w:r w:rsidRPr="00250541">
          <w:t>Jürjendal</w:t>
        </w:r>
        <w:proofErr w:type="spellEnd"/>
        <w:r w:rsidRPr="00250541">
          <w:t xml:space="preserve">, I., </w:t>
        </w:r>
        <w:proofErr w:type="spellStart"/>
        <w:r w:rsidRPr="00250541">
          <w:t>Suija</w:t>
        </w:r>
        <w:proofErr w:type="spellEnd"/>
        <w:r w:rsidRPr="00250541">
          <w:t xml:space="preserve">, A., Kull, A. 2016. The </w:t>
        </w:r>
        <w:proofErr w:type="spellStart"/>
        <w:r w:rsidRPr="00250541">
          <w:t>impact</w:t>
        </w:r>
        <w:proofErr w:type="spellEnd"/>
        <w:r w:rsidRPr="00250541">
          <w:t xml:space="preserve"> of </w:t>
        </w:r>
        <w:proofErr w:type="spellStart"/>
        <w:r w:rsidRPr="00250541">
          <w:t>drainage</w:t>
        </w:r>
        <w:proofErr w:type="spellEnd"/>
        <w:r w:rsidRPr="00250541">
          <w:t xml:space="preserve"> on </w:t>
        </w:r>
        <w:proofErr w:type="spellStart"/>
        <w:r w:rsidRPr="00250541">
          <w:t>vegetation</w:t>
        </w:r>
        <w:proofErr w:type="spellEnd"/>
        <w:r w:rsidRPr="00250541">
          <w:t xml:space="preserve"> of </w:t>
        </w:r>
        <w:proofErr w:type="spellStart"/>
        <w:r w:rsidRPr="00250541">
          <w:t>transitional</w:t>
        </w:r>
        <w:proofErr w:type="spellEnd"/>
        <w:r w:rsidRPr="00250541">
          <w:t xml:space="preserve"> </w:t>
        </w:r>
        <w:proofErr w:type="spellStart"/>
        <w:r w:rsidRPr="00250541">
          <w:t>mires</w:t>
        </w:r>
        <w:proofErr w:type="spellEnd"/>
        <w:r w:rsidRPr="00250541">
          <w:t xml:space="preserve"> in Estonia. Mires and Peat 18: 02.</w:t>
        </w:r>
      </w:ins>
    </w:p>
  </w:footnote>
  <w:footnote w:id="3">
    <w:p w14:paraId="78D0E9D5" w14:textId="77777777" w:rsidR="007730C3" w:rsidRDefault="007730C3" w:rsidP="007730C3">
      <w:pPr>
        <w:pStyle w:val="Allmrkusetekst"/>
        <w:rPr>
          <w:ins w:id="456" w:author="Piret Toonpere" w:date="2024-12-22T09:51:00Z" w16du:dateUtc="2024-12-22T07:51:00Z"/>
        </w:rPr>
      </w:pPr>
      <w:ins w:id="457" w:author="Piret Toonpere" w:date="2024-12-22T09:51:00Z" w16du:dateUtc="2024-12-22T07:51:00Z">
        <w:r>
          <w:rPr>
            <w:rStyle w:val="Allmrkuseviide"/>
          </w:rPr>
          <w:footnoteRef/>
        </w:r>
        <w:r>
          <w:t xml:space="preserve"> </w:t>
        </w:r>
        <w:r w:rsidRPr="00926CF0">
          <w:t xml:space="preserve"> </w:t>
        </w:r>
        <w:r w:rsidRPr="006D74EA">
          <w:t xml:space="preserve">Rannap, </w:t>
        </w:r>
        <w:r>
          <w:t>R.</w:t>
        </w:r>
        <w:r>
          <w:t xml:space="preserve">, </w:t>
        </w:r>
        <w:r w:rsidRPr="006D74EA">
          <w:t>Vaikre, M</w:t>
        </w:r>
        <w:r>
          <w:t>.,</w:t>
        </w:r>
        <w:r w:rsidRPr="006D74EA">
          <w:t xml:space="preserve"> Soomets-Alver, E</w:t>
        </w:r>
        <w:r>
          <w:t xml:space="preserve">., </w:t>
        </w:r>
        <w:r w:rsidRPr="006D74EA">
          <w:t xml:space="preserve"> Vellak, K</w:t>
        </w:r>
        <w:r>
          <w:t>.,</w:t>
        </w:r>
        <w:r w:rsidRPr="006D74EA">
          <w:t xml:space="preserve"> Remm, L</w:t>
        </w:r>
        <w:r>
          <w:t>.,</w:t>
        </w:r>
        <w:r w:rsidRPr="006D74EA">
          <w:t xml:space="preserve"> Lõhmus</w:t>
        </w:r>
        <w:r>
          <w:t>,</w:t>
        </w:r>
        <w:r w:rsidRPr="006D74EA">
          <w:t xml:space="preserve"> </w:t>
        </w:r>
        <w:r>
          <w:t xml:space="preserve"> </w:t>
        </w:r>
        <w:r w:rsidRPr="006D74EA">
          <w:t>P</w:t>
        </w:r>
        <w:r>
          <w:t>.</w:t>
        </w:r>
        <w:r w:rsidRPr="006D74EA">
          <w:t xml:space="preserve"> </w:t>
        </w:r>
        <w:r w:rsidRPr="00926CF0">
          <w:t>2023</w:t>
        </w:r>
        <w:r>
          <w:t xml:space="preserve">. </w:t>
        </w:r>
        <w:r w:rsidRPr="00926CF0">
          <w:t xml:space="preserve">Maaparandussüsteemide negatiivsete mõjude leevendus- ja kompensatsioonimeetmete rakendamise juhis täiendatud versioon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3A5B4" w14:textId="77777777" w:rsidR="00855678" w:rsidRDefault="00855678" w:rsidP="00855678">
    <w:pPr>
      <w:pStyle w:val="Pis"/>
      <w:ind w:left="-1701"/>
      <w:jc w:val="center"/>
    </w:pPr>
    <w:r>
      <w:rPr>
        <w:noProof/>
        <w:lang w:eastAsia="et-EE"/>
      </w:rPr>
      <w:drawing>
        <wp:inline distT="0" distB="0" distL="0" distR="0" wp14:anchorId="68078CEB" wp14:editId="04B5FB13">
          <wp:extent cx="8360323" cy="163347"/>
          <wp:effectExtent l="0" t="0" r="0" b="8255"/>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ibu_97px.png"/>
                  <pic:cNvPicPr/>
                </pic:nvPicPr>
                <pic:blipFill>
                  <a:blip r:embed="rId1">
                    <a:extLst>
                      <a:ext uri="{28A0092B-C50C-407E-A947-70E740481C1C}">
                        <a14:useLocalDpi xmlns:a14="http://schemas.microsoft.com/office/drawing/2010/main" val="0"/>
                      </a:ext>
                    </a:extLst>
                  </a:blip>
                  <a:stretch>
                    <a:fillRect/>
                  </a:stretch>
                </pic:blipFill>
                <pic:spPr>
                  <a:xfrm>
                    <a:off x="0" y="0"/>
                    <a:ext cx="11291034" cy="2206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F0618C"/>
    <w:multiLevelType w:val="multilevel"/>
    <w:tmpl w:val="39A4A16A"/>
    <w:lvl w:ilvl="0">
      <w:start w:val="1"/>
      <w:numFmt w:val="decimal"/>
      <w:pStyle w:val="Pealkiri1"/>
      <w:lvlText w:val="%1"/>
      <w:lvlJc w:val="left"/>
      <w:pPr>
        <w:ind w:left="432" w:hanging="432"/>
      </w:pPr>
      <w:rPr>
        <w:b/>
        <w:bCs/>
      </w:rPr>
    </w:lvl>
    <w:lvl w:ilvl="1">
      <w:start w:val="1"/>
      <w:numFmt w:val="decimal"/>
      <w:pStyle w:val="Pealkiri2"/>
      <w:lvlText w:val="%1.%2"/>
      <w:lvlJc w:val="left"/>
      <w:pPr>
        <w:ind w:left="576" w:hanging="576"/>
      </w:pPr>
      <w:rPr>
        <w:b/>
        <w:bCs w:val="0"/>
      </w:r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1" w15:restartNumberingAfterBreak="0">
    <w:nsid w:val="24266EA7"/>
    <w:multiLevelType w:val="hybridMultilevel"/>
    <w:tmpl w:val="16A042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5FD01AA"/>
    <w:multiLevelType w:val="multilevel"/>
    <w:tmpl w:val="85D6DEB8"/>
    <w:lvl w:ilvl="0">
      <w:start w:val="1"/>
      <w:numFmt w:val="decimal"/>
      <w:lvlText w:val="%1."/>
      <w:lvlJc w:val="left"/>
      <w:pPr>
        <w:ind w:left="855" w:hanging="495"/>
      </w:pPr>
      <w:rPr>
        <w:rFonts w:hint="default"/>
        <w:b/>
        <w:sz w:val="32"/>
        <w:szCs w:val="32"/>
      </w:rPr>
    </w:lvl>
    <w:lvl w:ilvl="1">
      <w:start w:val="8"/>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66D221A"/>
    <w:multiLevelType w:val="hybridMultilevel"/>
    <w:tmpl w:val="E668D0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85309BA"/>
    <w:multiLevelType w:val="hybridMultilevel"/>
    <w:tmpl w:val="A5B475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5320449E"/>
    <w:multiLevelType w:val="hybridMultilevel"/>
    <w:tmpl w:val="522246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5E35616F"/>
    <w:multiLevelType w:val="hybridMultilevel"/>
    <w:tmpl w:val="0D3CFEE0"/>
    <w:lvl w:ilvl="0" w:tplc="6546CCA2">
      <w:start w:val="4"/>
      <w:numFmt w:val="decimal"/>
      <w:lvlText w:val="%1."/>
      <w:lvlJc w:val="left"/>
      <w:pPr>
        <w:ind w:left="786" w:hanging="360"/>
      </w:pPr>
      <w:rPr>
        <w:rFonts w:hint="default"/>
      </w:rPr>
    </w:lvl>
    <w:lvl w:ilvl="1" w:tplc="04250019" w:tentative="1">
      <w:start w:val="1"/>
      <w:numFmt w:val="lowerLetter"/>
      <w:lvlText w:val="%2."/>
      <w:lvlJc w:val="left"/>
      <w:pPr>
        <w:ind w:left="1506" w:hanging="360"/>
      </w:pPr>
    </w:lvl>
    <w:lvl w:ilvl="2" w:tplc="0425001B" w:tentative="1">
      <w:start w:val="1"/>
      <w:numFmt w:val="lowerRoman"/>
      <w:lvlText w:val="%3."/>
      <w:lvlJc w:val="right"/>
      <w:pPr>
        <w:ind w:left="2226" w:hanging="180"/>
      </w:pPr>
    </w:lvl>
    <w:lvl w:ilvl="3" w:tplc="0425000F" w:tentative="1">
      <w:start w:val="1"/>
      <w:numFmt w:val="decimal"/>
      <w:lvlText w:val="%4."/>
      <w:lvlJc w:val="left"/>
      <w:pPr>
        <w:ind w:left="2946" w:hanging="360"/>
      </w:pPr>
    </w:lvl>
    <w:lvl w:ilvl="4" w:tplc="04250019" w:tentative="1">
      <w:start w:val="1"/>
      <w:numFmt w:val="lowerLetter"/>
      <w:lvlText w:val="%5."/>
      <w:lvlJc w:val="left"/>
      <w:pPr>
        <w:ind w:left="3666" w:hanging="360"/>
      </w:pPr>
    </w:lvl>
    <w:lvl w:ilvl="5" w:tplc="0425001B" w:tentative="1">
      <w:start w:val="1"/>
      <w:numFmt w:val="lowerRoman"/>
      <w:lvlText w:val="%6."/>
      <w:lvlJc w:val="right"/>
      <w:pPr>
        <w:ind w:left="4386" w:hanging="180"/>
      </w:pPr>
    </w:lvl>
    <w:lvl w:ilvl="6" w:tplc="0425000F" w:tentative="1">
      <w:start w:val="1"/>
      <w:numFmt w:val="decimal"/>
      <w:lvlText w:val="%7."/>
      <w:lvlJc w:val="left"/>
      <w:pPr>
        <w:ind w:left="5106" w:hanging="360"/>
      </w:pPr>
    </w:lvl>
    <w:lvl w:ilvl="7" w:tplc="04250019" w:tentative="1">
      <w:start w:val="1"/>
      <w:numFmt w:val="lowerLetter"/>
      <w:lvlText w:val="%8."/>
      <w:lvlJc w:val="left"/>
      <w:pPr>
        <w:ind w:left="5826" w:hanging="360"/>
      </w:pPr>
    </w:lvl>
    <w:lvl w:ilvl="8" w:tplc="0425001B" w:tentative="1">
      <w:start w:val="1"/>
      <w:numFmt w:val="lowerRoman"/>
      <w:lvlText w:val="%9."/>
      <w:lvlJc w:val="right"/>
      <w:pPr>
        <w:ind w:left="6546" w:hanging="180"/>
      </w:pPr>
    </w:lvl>
  </w:abstractNum>
  <w:num w:numId="1" w16cid:durableId="933168253">
    <w:abstractNumId w:val="2"/>
  </w:num>
  <w:num w:numId="2" w16cid:durableId="576982097">
    <w:abstractNumId w:val="6"/>
  </w:num>
  <w:num w:numId="3" w16cid:durableId="631718636">
    <w:abstractNumId w:val="1"/>
  </w:num>
  <w:num w:numId="4" w16cid:durableId="1958177883">
    <w:abstractNumId w:val="3"/>
  </w:num>
  <w:num w:numId="5" w16cid:durableId="1951157707">
    <w:abstractNumId w:val="4"/>
  </w:num>
  <w:num w:numId="6" w16cid:durableId="1217353457">
    <w:abstractNumId w:val="0"/>
  </w:num>
  <w:num w:numId="7" w16cid:durableId="659499605">
    <w:abstractNumId w:val="1"/>
  </w:num>
  <w:num w:numId="8" w16cid:durableId="142614498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iret Toonpere">
    <w15:presenceInfo w15:providerId="AD" w15:userId="S::piret@lemmaee.onmicrosoft.com::3b92f593-f2c3-4510-977b-6ddb6efe4d0f"/>
  </w15:person>
  <w15:person w15:author="Madis Akel">
    <w15:presenceInfo w15:providerId="AD" w15:userId="S::madis.akel@rakverevald.ee::8e25049f-5b10-4e7d-96c8-dba21fb56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6E7"/>
    <w:rsid w:val="000005E3"/>
    <w:rsid w:val="00000D9B"/>
    <w:rsid w:val="000036D7"/>
    <w:rsid w:val="00006C3D"/>
    <w:rsid w:val="00006E8D"/>
    <w:rsid w:val="00007D26"/>
    <w:rsid w:val="00011193"/>
    <w:rsid w:val="00012A2F"/>
    <w:rsid w:val="00013943"/>
    <w:rsid w:val="00013989"/>
    <w:rsid w:val="00013CEC"/>
    <w:rsid w:val="000159B6"/>
    <w:rsid w:val="00015F8E"/>
    <w:rsid w:val="00016FC2"/>
    <w:rsid w:val="00017CC8"/>
    <w:rsid w:val="00017FB9"/>
    <w:rsid w:val="00020775"/>
    <w:rsid w:val="000212A0"/>
    <w:rsid w:val="00021D64"/>
    <w:rsid w:val="0002310F"/>
    <w:rsid w:val="00025EF0"/>
    <w:rsid w:val="00026313"/>
    <w:rsid w:val="00026599"/>
    <w:rsid w:val="0003159F"/>
    <w:rsid w:val="00033618"/>
    <w:rsid w:val="000369B8"/>
    <w:rsid w:val="00037D4F"/>
    <w:rsid w:val="00040FD6"/>
    <w:rsid w:val="000424A2"/>
    <w:rsid w:val="00043BF3"/>
    <w:rsid w:val="0004693C"/>
    <w:rsid w:val="00047B93"/>
    <w:rsid w:val="00050512"/>
    <w:rsid w:val="000506BA"/>
    <w:rsid w:val="00050876"/>
    <w:rsid w:val="00051174"/>
    <w:rsid w:val="000523A0"/>
    <w:rsid w:val="0005361E"/>
    <w:rsid w:val="00060191"/>
    <w:rsid w:val="00061F98"/>
    <w:rsid w:val="00062180"/>
    <w:rsid w:val="00064357"/>
    <w:rsid w:val="0006563A"/>
    <w:rsid w:val="000658E8"/>
    <w:rsid w:val="00066856"/>
    <w:rsid w:val="000671FE"/>
    <w:rsid w:val="00071FAF"/>
    <w:rsid w:val="000725A9"/>
    <w:rsid w:val="00074872"/>
    <w:rsid w:val="00075EA5"/>
    <w:rsid w:val="00076BC2"/>
    <w:rsid w:val="000801E5"/>
    <w:rsid w:val="0008086F"/>
    <w:rsid w:val="000814F8"/>
    <w:rsid w:val="00081AB0"/>
    <w:rsid w:val="00082311"/>
    <w:rsid w:val="000850DB"/>
    <w:rsid w:val="000877C3"/>
    <w:rsid w:val="000900BD"/>
    <w:rsid w:val="000919A4"/>
    <w:rsid w:val="00092BBF"/>
    <w:rsid w:val="00092DE2"/>
    <w:rsid w:val="000933F2"/>
    <w:rsid w:val="00093B84"/>
    <w:rsid w:val="00093C16"/>
    <w:rsid w:val="000969E4"/>
    <w:rsid w:val="00096A8E"/>
    <w:rsid w:val="000A0398"/>
    <w:rsid w:val="000A254C"/>
    <w:rsid w:val="000A2AF4"/>
    <w:rsid w:val="000B149C"/>
    <w:rsid w:val="000B1BE9"/>
    <w:rsid w:val="000B380F"/>
    <w:rsid w:val="000B66E4"/>
    <w:rsid w:val="000C178C"/>
    <w:rsid w:val="000C2400"/>
    <w:rsid w:val="000C27CA"/>
    <w:rsid w:val="000C2856"/>
    <w:rsid w:val="000C39C4"/>
    <w:rsid w:val="000C4B04"/>
    <w:rsid w:val="000C4B47"/>
    <w:rsid w:val="000C4C16"/>
    <w:rsid w:val="000D01AE"/>
    <w:rsid w:val="000D1FFD"/>
    <w:rsid w:val="000D307B"/>
    <w:rsid w:val="000D3E25"/>
    <w:rsid w:val="000D7696"/>
    <w:rsid w:val="000E0BB5"/>
    <w:rsid w:val="000E0DDB"/>
    <w:rsid w:val="000E3193"/>
    <w:rsid w:val="000E33B7"/>
    <w:rsid w:val="000E6CCD"/>
    <w:rsid w:val="000E714D"/>
    <w:rsid w:val="000E72F8"/>
    <w:rsid w:val="000F16AE"/>
    <w:rsid w:val="000F393A"/>
    <w:rsid w:val="000F4A8E"/>
    <w:rsid w:val="000F53B7"/>
    <w:rsid w:val="000F596C"/>
    <w:rsid w:val="000F5B20"/>
    <w:rsid w:val="00100406"/>
    <w:rsid w:val="00100D7B"/>
    <w:rsid w:val="00100EB7"/>
    <w:rsid w:val="0010165C"/>
    <w:rsid w:val="001020E5"/>
    <w:rsid w:val="001072B9"/>
    <w:rsid w:val="0010750D"/>
    <w:rsid w:val="001075B4"/>
    <w:rsid w:val="00112390"/>
    <w:rsid w:val="00115FCB"/>
    <w:rsid w:val="001160F2"/>
    <w:rsid w:val="001173A4"/>
    <w:rsid w:val="0011788A"/>
    <w:rsid w:val="00125038"/>
    <w:rsid w:val="001276C8"/>
    <w:rsid w:val="00127C2B"/>
    <w:rsid w:val="00130E8E"/>
    <w:rsid w:val="001316FC"/>
    <w:rsid w:val="00131B94"/>
    <w:rsid w:val="00133268"/>
    <w:rsid w:val="00133CE8"/>
    <w:rsid w:val="001423A5"/>
    <w:rsid w:val="00143628"/>
    <w:rsid w:val="00145DAC"/>
    <w:rsid w:val="001460E9"/>
    <w:rsid w:val="00146921"/>
    <w:rsid w:val="00152918"/>
    <w:rsid w:val="00152F62"/>
    <w:rsid w:val="00157208"/>
    <w:rsid w:val="00163074"/>
    <w:rsid w:val="0016466F"/>
    <w:rsid w:val="00165DD7"/>
    <w:rsid w:val="00166AF5"/>
    <w:rsid w:val="00170499"/>
    <w:rsid w:val="00170A14"/>
    <w:rsid w:val="001710AA"/>
    <w:rsid w:val="001827C3"/>
    <w:rsid w:val="00182E0D"/>
    <w:rsid w:val="00184147"/>
    <w:rsid w:val="001855ED"/>
    <w:rsid w:val="001859DD"/>
    <w:rsid w:val="0018609A"/>
    <w:rsid w:val="0018628C"/>
    <w:rsid w:val="001872F2"/>
    <w:rsid w:val="00187683"/>
    <w:rsid w:val="00187D78"/>
    <w:rsid w:val="00190641"/>
    <w:rsid w:val="001957D7"/>
    <w:rsid w:val="00196DE3"/>
    <w:rsid w:val="001A04F9"/>
    <w:rsid w:val="001A258A"/>
    <w:rsid w:val="001A3AD3"/>
    <w:rsid w:val="001A4E67"/>
    <w:rsid w:val="001A59D7"/>
    <w:rsid w:val="001A65AD"/>
    <w:rsid w:val="001B4CEB"/>
    <w:rsid w:val="001B6328"/>
    <w:rsid w:val="001C0397"/>
    <w:rsid w:val="001C197D"/>
    <w:rsid w:val="001C1FC7"/>
    <w:rsid w:val="001C3082"/>
    <w:rsid w:val="001D01D5"/>
    <w:rsid w:val="001D1071"/>
    <w:rsid w:val="001D1E04"/>
    <w:rsid w:val="001D2347"/>
    <w:rsid w:val="001D260C"/>
    <w:rsid w:val="001D2817"/>
    <w:rsid w:val="001E211D"/>
    <w:rsid w:val="001E34F8"/>
    <w:rsid w:val="001E3784"/>
    <w:rsid w:val="001E5360"/>
    <w:rsid w:val="001E5C7E"/>
    <w:rsid w:val="001E6FB7"/>
    <w:rsid w:val="001E77D9"/>
    <w:rsid w:val="001F238E"/>
    <w:rsid w:val="001F3A5A"/>
    <w:rsid w:val="001F473F"/>
    <w:rsid w:val="001F522C"/>
    <w:rsid w:val="00200313"/>
    <w:rsid w:val="002027D6"/>
    <w:rsid w:val="00203621"/>
    <w:rsid w:val="002050FB"/>
    <w:rsid w:val="00211AE9"/>
    <w:rsid w:val="00213EF1"/>
    <w:rsid w:val="0021430D"/>
    <w:rsid w:val="00215D7A"/>
    <w:rsid w:val="002176BE"/>
    <w:rsid w:val="0022235D"/>
    <w:rsid w:val="00224C2E"/>
    <w:rsid w:val="002265B0"/>
    <w:rsid w:val="002325A1"/>
    <w:rsid w:val="00241433"/>
    <w:rsid w:val="002439B4"/>
    <w:rsid w:val="00244B03"/>
    <w:rsid w:val="00245A0C"/>
    <w:rsid w:val="00247462"/>
    <w:rsid w:val="00250541"/>
    <w:rsid w:val="0025058C"/>
    <w:rsid w:val="002506E3"/>
    <w:rsid w:val="00251AA3"/>
    <w:rsid w:val="00253866"/>
    <w:rsid w:val="00253D7A"/>
    <w:rsid w:val="00256302"/>
    <w:rsid w:val="002577CF"/>
    <w:rsid w:val="0025791A"/>
    <w:rsid w:val="00257A4D"/>
    <w:rsid w:val="00260AC3"/>
    <w:rsid w:val="00260BDF"/>
    <w:rsid w:val="002610FF"/>
    <w:rsid w:val="00262BA7"/>
    <w:rsid w:val="00264727"/>
    <w:rsid w:val="002654A3"/>
    <w:rsid w:val="00267BA3"/>
    <w:rsid w:val="00273537"/>
    <w:rsid w:val="00273659"/>
    <w:rsid w:val="00273EB0"/>
    <w:rsid w:val="00274CA6"/>
    <w:rsid w:val="00275446"/>
    <w:rsid w:val="00276FD7"/>
    <w:rsid w:val="00277C11"/>
    <w:rsid w:val="00281F13"/>
    <w:rsid w:val="002830EA"/>
    <w:rsid w:val="00286987"/>
    <w:rsid w:val="002874A2"/>
    <w:rsid w:val="00287C35"/>
    <w:rsid w:val="00292286"/>
    <w:rsid w:val="00293063"/>
    <w:rsid w:val="0029397B"/>
    <w:rsid w:val="002948F7"/>
    <w:rsid w:val="002971DC"/>
    <w:rsid w:val="002975A5"/>
    <w:rsid w:val="002979FD"/>
    <w:rsid w:val="002A06EF"/>
    <w:rsid w:val="002B07AD"/>
    <w:rsid w:val="002B69F3"/>
    <w:rsid w:val="002B6A50"/>
    <w:rsid w:val="002B71DD"/>
    <w:rsid w:val="002C1FFD"/>
    <w:rsid w:val="002C3014"/>
    <w:rsid w:val="002C3598"/>
    <w:rsid w:val="002C3903"/>
    <w:rsid w:val="002C4DFA"/>
    <w:rsid w:val="002C6D81"/>
    <w:rsid w:val="002D007C"/>
    <w:rsid w:val="002D0521"/>
    <w:rsid w:val="002D0BDE"/>
    <w:rsid w:val="002D287F"/>
    <w:rsid w:val="002D2980"/>
    <w:rsid w:val="002D4376"/>
    <w:rsid w:val="002D5091"/>
    <w:rsid w:val="002D57D5"/>
    <w:rsid w:val="002D635D"/>
    <w:rsid w:val="002D70D7"/>
    <w:rsid w:val="002D7511"/>
    <w:rsid w:val="002D7FB1"/>
    <w:rsid w:val="002E0069"/>
    <w:rsid w:val="002E0152"/>
    <w:rsid w:val="002E1D2F"/>
    <w:rsid w:val="002E2C54"/>
    <w:rsid w:val="002E5587"/>
    <w:rsid w:val="002F059B"/>
    <w:rsid w:val="002F0FAD"/>
    <w:rsid w:val="002F131E"/>
    <w:rsid w:val="002F21EF"/>
    <w:rsid w:val="002F3BF6"/>
    <w:rsid w:val="002F46BB"/>
    <w:rsid w:val="002F4CD7"/>
    <w:rsid w:val="002F7C1D"/>
    <w:rsid w:val="0030291F"/>
    <w:rsid w:val="00302C6E"/>
    <w:rsid w:val="003043E0"/>
    <w:rsid w:val="003046B0"/>
    <w:rsid w:val="00305677"/>
    <w:rsid w:val="00307CF1"/>
    <w:rsid w:val="00310FBB"/>
    <w:rsid w:val="00311273"/>
    <w:rsid w:val="003116E2"/>
    <w:rsid w:val="0031254F"/>
    <w:rsid w:val="00313122"/>
    <w:rsid w:val="0031432D"/>
    <w:rsid w:val="00315591"/>
    <w:rsid w:val="00315805"/>
    <w:rsid w:val="00316352"/>
    <w:rsid w:val="00316B06"/>
    <w:rsid w:val="0032083D"/>
    <w:rsid w:val="00320EEC"/>
    <w:rsid w:val="00321B6C"/>
    <w:rsid w:val="003223F6"/>
    <w:rsid w:val="00322A3F"/>
    <w:rsid w:val="003247FA"/>
    <w:rsid w:val="00325474"/>
    <w:rsid w:val="003254A8"/>
    <w:rsid w:val="003256FB"/>
    <w:rsid w:val="0032767F"/>
    <w:rsid w:val="00333C39"/>
    <w:rsid w:val="00342106"/>
    <w:rsid w:val="00342F2E"/>
    <w:rsid w:val="0034317C"/>
    <w:rsid w:val="00343534"/>
    <w:rsid w:val="00343C77"/>
    <w:rsid w:val="00344551"/>
    <w:rsid w:val="0034459C"/>
    <w:rsid w:val="00346AA4"/>
    <w:rsid w:val="003473C1"/>
    <w:rsid w:val="00353F18"/>
    <w:rsid w:val="0035452E"/>
    <w:rsid w:val="00354560"/>
    <w:rsid w:val="00355939"/>
    <w:rsid w:val="0035705B"/>
    <w:rsid w:val="003577DB"/>
    <w:rsid w:val="00362883"/>
    <w:rsid w:val="00363449"/>
    <w:rsid w:val="003634AC"/>
    <w:rsid w:val="0036381A"/>
    <w:rsid w:val="0036557B"/>
    <w:rsid w:val="00365E3B"/>
    <w:rsid w:val="00366460"/>
    <w:rsid w:val="003701AE"/>
    <w:rsid w:val="00370758"/>
    <w:rsid w:val="00370956"/>
    <w:rsid w:val="00372A98"/>
    <w:rsid w:val="00374742"/>
    <w:rsid w:val="00375B73"/>
    <w:rsid w:val="00376189"/>
    <w:rsid w:val="00377734"/>
    <w:rsid w:val="00381C73"/>
    <w:rsid w:val="003847AC"/>
    <w:rsid w:val="00385CA0"/>
    <w:rsid w:val="0038670C"/>
    <w:rsid w:val="00386753"/>
    <w:rsid w:val="00386BDE"/>
    <w:rsid w:val="003875A2"/>
    <w:rsid w:val="00390D35"/>
    <w:rsid w:val="0039110F"/>
    <w:rsid w:val="0039207A"/>
    <w:rsid w:val="00393692"/>
    <w:rsid w:val="0039664A"/>
    <w:rsid w:val="003A2C5B"/>
    <w:rsid w:val="003A2CC4"/>
    <w:rsid w:val="003A37C3"/>
    <w:rsid w:val="003A3942"/>
    <w:rsid w:val="003A3D6D"/>
    <w:rsid w:val="003A4E92"/>
    <w:rsid w:val="003A5F75"/>
    <w:rsid w:val="003A6450"/>
    <w:rsid w:val="003A6E49"/>
    <w:rsid w:val="003B06F1"/>
    <w:rsid w:val="003B0D91"/>
    <w:rsid w:val="003B186F"/>
    <w:rsid w:val="003B28B3"/>
    <w:rsid w:val="003C1743"/>
    <w:rsid w:val="003C1A61"/>
    <w:rsid w:val="003C588A"/>
    <w:rsid w:val="003C6E10"/>
    <w:rsid w:val="003C7047"/>
    <w:rsid w:val="003C71A5"/>
    <w:rsid w:val="003C7250"/>
    <w:rsid w:val="003D160C"/>
    <w:rsid w:val="003D3D9D"/>
    <w:rsid w:val="003D3F00"/>
    <w:rsid w:val="003D4C57"/>
    <w:rsid w:val="003D7531"/>
    <w:rsid w:val="003D7F40"/>
    <w:rsid w:val="003E0584"/>
    <w:rsid w:val="003E068A"/>
    <w:rsid w:val="003E0B88"/>
    <w:rsid w:val="003E17CB"/>
    <w:rsid w:val="003E3382"/>
    <w:rsid w:val="003E3526"/>
    <w:rsid w:val="003E521C"/>
    <w:rsid w:val="003E5483"/>
    <w:rsid w:val="003E5561"/>
    <w:rsid w:val="003E7E41"/>
    <w:rsid w:val="003F096B"/>
    <w:rsid w:val="003F1A47"/>
    <w:rsid w:val="003F2307"/>
    <w:rsid w:val="003F4576"/>
    <w:rsid w:val="003F6593"/>
    <w:rsid w:val="00400FE4"/>
    <w:rsid w:val="004017D8"/>
    <w:rsid w:val="0040296B"/>
    <w:rsid w:val="00404A8C"/>
    <w:rsid w:val="00405815"/>
    <w:rsid w:val="00405A7C"/>
    <w:rsid w:val="0040717D"/>
    <w:rsid w:val="004102BE"/>
    <w:rsid w:val="0041033F"/>
    <w:rsid w:val="004121F3"/>
    <w:rsid w:val="0041373B"/>
    <w:rsid w:val="00413938"/>
    <w:rsid w:val="004145B2"/>
    <w:rsid w:val="00414E57"/>
    <w:rsid w:val="00414FC8"/>
    <w:rsid w:val="00417D35"/>
    <w:rsid w:val="00420563"/>
    <w:rsid w:val="00420CD3"/>
    <w:rsid w:val="00421C82"/>
    <w:rsid w:val="00424EF2"/>
    <w:rsid w:val="0042593B"/>
    <w:rsid w:val="00430163"/>
    <w:rsid w:val="00430295"/>
    <w:rsid w:val="00430BBE"/>
    <w:rsid w:val="0043243F"/>
    <w:rsid w:val="00432FBA"/>
    <w:rsid w:val="00436ED9"/>
    <w:rsid w:val="00441E4B"/>
    <w:rsid w:val="00441FD0"/>
    <w:rsid w:val="004428FC"/>
    <w:rsid w:val="004434D8"/>
    <w:rsid w:val="004444CF"/>
    <w:rsid w:val="00450DAB"/>
    <w:rsid w:val="004600A3"/>
    <w:rsid w:val="00461ED9"/>
    <w:rsid w:val="004634F2"/>
    <w:rsid w:val="00463B87"/>
    <w:rsid w:val="0046405C"/>
    <w:rsid w:val="0046444F"/>
    <w:rsid w:val="00464F0F"/>
    <w:rsid w:val="00470E2C"/>
    <w:rsid w:val="00470F7F"/>
    <w:rsid w:val="0047163D"/>
    <w:rsid w:val="00472540"/>
    <w:rsid w:val="004729BA"/>
    <w:rsid w:val="00472B0B"/>
    <w:rsid w:val="00484914"/>
    <w:rsid w:val="00484D38"/>
    <w:rsid w:val="00486193"/>
    <w:rsid w:val="004870FD"/>
    <w:rsid w:val="00487DBE"/>
    <w:rsid w:val="00491076"/>
    <w:rsid w:val="004920FC"/>
    <w:rsid w:val="004929D6"/>
    <w:rsid w:val="00493627"/>
    <w:rsid w:val="004965F2"/>
    <w:rsid w:val="00497A74"/>
    <w:rsid w:val="004A0D46"/>
    <w:rsid w:val="004A1B86"/>
    <w:rsid w:val="004A2574"/>
    <w:rsid w:val="004A2EEF"/>
    <w:rsid w:val="004A4BB1"/>
    <w:rsid w:val="004A5B75"/>
    <w:rsid w:val="004B3199"/>
    <w:rsid w:val="004B356F"/>
    <w:rsid w:val="004B4C07"/>
    <w:rsid w:val="004B4D4D"/>
    <w:rsid w:val="004B7234"/>
    <w:rsid w:val="004C1225"/>
    <w:rsid w:val="004C294D"/>
    <w:rsid w:val="004C2B4C"/>
    <w:rsid w:val="004C621D"/>
    <w:rsid w:val="004C6FC2"/>
    <w:rsid w:val="004C750C"/>
    <w:rsid w:val="004D1F50"/>
    <w:rsid w:val="004D22DA"/>
    <w:rsid w:val="004D2AD4"/>
    <w:rsid w:val="004D52F4"/>
    <w:rsid w:val="004D54DB"/>
    <w:rsid w:val="004D5891"/>
    <w:rsid w:val="004D63FC"/>
    <w:rsid w:val="004D7E7B"/>
    <w:rsid w:val="004E1C73"/>
    <w:rsid w:val="004E49E9"/>
    <w:rsid w:val="004E52C7"/>
    <w:rsid w:val="004F0BEE"/>
    <w:rsid w:val="004F51D6"/>
    <w:rsid w:val="00501385"/>
    <w:rsid w:val="005025D7"/>
    <w:rsid w:val="0050304E"/>
    <w:rsid w:val="00503FCF"/>
    <w:rsid w:val="00504129"/>
    <w:rsid w:val="005042C4"/>
    <w:rsid w:val="0050683A"/>
    <w:rsid w:val="0050716A"/>
    <w:rsid w:val="0050752E"/>
    <w:rsid w:val="00510852"/>
    <w:rsid w:val="005112E2"/>
    <w:rsid w:val="00511404"/>
    <w:rsid w:val="00513FD0"/>
    <w:rsid w:val="005141E8"/>
    <w:rsid w:val="00515A30"/>
    <w:rsid w:val="005161ED"/>
    <w:rsid w:val="005165AA"/>
    <w:rsid w:val="00517EEE"/>
    <w:rsid w:val="00521315"/>
    <w:rsid w:val="005241F9"/>
    <w:rsid w:val="00524E74"/>
    <w:rsid w:val="00527549"/>
    <w:rsid w:val="00527D13"/>
    <w:rsid w:val="005320C3"/>
    <w:rsid w:val="005336C9"/>
    <w:rsid w:val="00533CF5"/>
    <w:rsid w:val="00533DC5"/>
    <w:rsid w:val="00534390"/>
    <w:rsid w:val="005349F9"/>
    <w:rsid w:val="00540388"/>
    <w:rsid w:val="005429FA"/>
    <w:rsid w:val="00542B80"/>
    <w:rsid w:val="00544067"/>
    <w:rsid w:val="00545298"/>
    <w:rsid w:val="00546C43"/>
    <w:rsid w:val="00546C67"/>
    <w:rsid w:val="00546EE6"/>
    <w:rsid w:val="00547644"/>
    <w:rsid w:val="00551DBE"/>
    <w:rsid w:val="00554D45"/>
    <w:rsid w:val="0055584C"/>
    <w:rsid w:val="005574DE"/>
    <w:rsid w:val="00560F15"/>
    <w:rsid w:val="005649F7"/>
    <w:rsid w:val="0056568F"/>
    <w:rsid w:val="005656BC"/>
    <w:rsid w:val="00565954"/>
    <w:rsid w:val="00566D8C"/>
    <w:rsid w:val="00567286"/>
    <w:rsid w:val="005708B2"/>
    <w:rsid w:val="005716A6"/>
    <w:rsid w:val="005747FF"/>
    <w:rsid w:val="00577269"/>
    <w:rsid w:val="00577B57"/>
    <w:rsid w:val="00582A89"/>
    <w:rsid w:val="00583D1A"/>
    <w:rsid w:val="00584C3D"/>
    <w:rsid w:val="0058543A"/>
    <w:rsid w:val="00587ABD"/>
    <w:rsid w:val="0059233E"/>
    <w:rsid w:val="00592579"/>
    <w:rsid w:val="00593CEF"/>
    <w:rsid w:val="00596476"/>
    <w:rsid w:val="00596B47"/>
    <w:rsid w:val="005973A9"/>
    <w:rsid w:val="005A1843"/>
    <w:rsid w:val="005A2352"/>
    <w:rsid w:val="005A38E8"/>
    <w:rsid w:val="005A5375"/>
    <w:rsid w:val="005A53C5"/>
    <w:rsid w:val="005A60B1"/>
    <w:rsid w:val="005A7EE8"/>
    <w:rsid w:val="005B0805"/>
    <w:rsid w:val="005B2BF2"/>
    <w:rsid w:val="005B3C33"/>
    <w:rsid w:val="005B6673"/>
    <w:rsid w:val="005B6DCF"/>
    <w:rsid w:val="005B7C80"/>
    <w:rsid w:val="005C0E7B"/>
    <w:rsid w:val="005C1B5E"/>
    <w:rsid w:val="005C30C1"/>
    <w:rsid w:val="005C3A0B"/>
    <w:rsid w:val="005C4A1C"/>
    <w:rsid w:val="005C4B2C"/>
    <w:rsid w:val="005C5F51"/>
    <w:rsid w:val="005C61A0"/>
    <w:rsid w:val="005C75B5"/>
    <w:rsid w:val="005D173D"/>
    <w:rsid w:val="005D3BBE"/>
    <w:rsid w:val="005D715C"/>
    <w:rsid w:val="005E2407"/>
    <w:rsid w:val="005E2516"/>
    <w:rsid w:val="005E3641"/>
    <w:rsid w:val="005E508D"/>
    <w:rsid w:val="005E58E5"/>
    <w:rsid w:val="005E6D9F"/>
    <w:rsid w:val="005F0214"/>
    <w:rsid w:val="005F0894"/>
    <w:rsid w:val="005F459E"/>
    <w:rsid w:val="005F4F92"/>
    <w:rsid w:val="005F7C0F"/>
    <w:rsid w:val="006006AE"/>
    <w:rsid w:val="00601755"/>
    <w:rsid w:val="006026CC"/>
    <w:rsid w:val="006043C3"/>
    <w:rsid w:val="00605612"/>
    <w:rsid w:val="0060695C"/>
    <w:rsid w:val="00607D96"/>
    <w:rsid w:val="006113AC"/>
    <w:rsid w:val="006115DF"/>
    <w:rsid w:val="00611FA3"/>
    <w:rsid w:val="00612A35"/>
    <w:rsid w:val="0061387A"/>
    <w:rsid w:val="00616106"/>
    <w:rsid w:val="0061660F"/>
    <w:rsid w:val="0061689F"/>
    <w:rsid w:val="0062002F"/>
    <w:rsid w:val="00620761"/>
    <w:rsid w:val="006216DF"/>
    <w:rsid w:val="00621B13"/>
    <w:rsid w:val="0062245D"/>
    <w:rsid w:val="00624C95"/>
    <w:rsid w:val="0063229D"/>
    <w:rsid w:val="00632438"/>
    <w:rsid w:val="00632AB1"/>
    <w:rsid w:val="00633258"/>
    <w:rsid w:val="00633FA6"/>
    <w:rsid w:val="006346C7"/>
    <w:rsid w:val="006349D0"/>
    <w:rsid w:val="00636411"/>
    <w:rsid w:val="006446BA"/>
    <w:rsid w:val="006474C5"/>
    <w:rsid w:val="00647AFB"/>
    <w:rsid w:val="00650330"/>
    <w:rsid w:val="0065400B"/>
    <w:rsid w:val="00655E7F"/>
    <w:rsid w:val="00657474"/>
    <w:rsid w:val="00661282"/>
    <w:rsid w:val="00661D40"/>
    <w:rsid w:val="00662BB6"/>
    <w:rsid w:val="00663910"/>
    <w:rsid w:val="0066679D"/>
    <w:rsid w:val="006671AA"/>
    <w:rsid w:val="0066758D"/>
    <w:rsid w:val="0067089B"/>
    <w:rsid w:val="006709C3"/>
    <w:rsid w:val="006747A4"/>
    <w:rsid w:val="00677607"/>
    <w:rsid w:val="00677DCD"/>
    <w:rsid w:val="00680603"/>
    <w:rsid w:val="00681104"/>
    <w:rsid w:val="006819D8"/>
    <w:rsid w:val="00683173"/>
    <w:rsid w:val="00683245"/>
    <w:rsid w:val="006872F3"/>
    <w:rsid w:val="006879D5"/>
    <w:rsid w:val="00690104"/>
    <w:rsid w:val="00691811"/>
    <w:rsid w:val="00691B3A"/>
    <w:rsid w:val="006969B8"/>
    <w:rsid w:val="00696E1D"/>
    <w:rsid w:val="00697470"/>
    <w:rsid w:val="00697896"/>
    <w:rsid w:val="006978F0"/>
    <w:rsid w:val="006A0283"/>
    <w:rsid w:val="006A1361"/>
    <w:rsid w:val="006A2499"/>
    <w:rsid w:val="006A2639"/>
    <w:rsid w:val="006A58AA"/>
    <w:rsid w:val="006A6E40"/>
    <w:rsid w:val="006A7FD1"/>
    <w:rsid w:val="006B02E3"/>
    <w:rsid w:val="006B1729"/>
    <w:rsid w:val="006B3BB6"/>
    <w:rsid w:val="006B4A7F"/>
    <w:rsid w:val="006B5779"/>
    <w:rsid w:val="006B6FA8"/>
    <w:rsid w:val="006B7A58"/>
    <w:rsid w:val="006C0C0A"/>
    <w:rsid w:val="006C4C00"/>
    <w:rsid w:val="006C5CE2"/>
    <w:rsid w:val="006C7B14"/>
    <w:rsid w:val="006D03B3"/>
    <w:rsid w:val="006D0921"/>
    <w:rsid w:val="006D1E38"/>
    <w:rsid w:val="006D2ECA"/>
    <w:rsid w:val="006D3599"/>
    <w:rsid w:val="006D4F51"/>
    <w:rsid w:val="006D5538"/>
    <w:rsid w:val="006D5A74"/>
    <w:rsid w:val="006D74EA"/>
    <w:rsid w:val="006E1C75"/>
    <w:rsid w:val="006E2054"/>
    <w:rsid w:val="006E3B35"/>
    <w:rsid w:val="006E4E23"/>
    <w:rsid w:val="006E5099"/>
    <w:rsid w:val="006E6668"/>
    <w:rsid w:val="006F21C3"/>
    <w:rsid w:val="006F332D"/>
    <w:rsid w:val="006F39A4"/>
    <w:rsid w:val="006F4CC2"/>
    <w:rsid w:val="006F590E"/>
    <w:rsid w:val="006F6D80"/>
    <w:rsid w:val="006F6D87"/>
    <w:rsid w:val="00701607"/>
    <w:rsid w:val="00701817"/>
    <w:rsid w:val="00701CE7"/>
    <w:rsid w:val="00701F53"/>
    <w:rsid w:val="00704310"/>
    <w:rsid w:val="00707431"/>
    <w:rsid w:val="007074C0"/>
    <w:rsid w:val="007106AB"/>
    <w:rsid w:val="00710BEB"/>
    <w:rsid w:val="0071139E"/>
    <w:rsid w:val="0071144A"/>
    <w:rsid w:val="00713817"/>
    <w:rsid w:val="0071417A"/>
    <w:rsid w:val="00715BFC"/>
    <w:rsid w:val="00716871"/>
    <w:rsid w:val="00716AE2"/>
    <w:rsid w:val="00716CE3"/>
    <w:rsid w:val="007223B8"/>
    <w:rsid w:val="0072613A"/>
    <w:rsid w:val="007276AB"/>
    <w:rsid w:val="00727B8F"/>
    <w:rsid w:val="00730E65"/>
    <w:rsid w:val="007314A9"/>
    <w:rsid w:val="00731D57"/>
    <w:rsid w:val="00732C2B"/>
    <w:rsid w:val="00732E96"/>
    <w:rsid w:val="00732FF7"/>
    <w:rsid w:val="0073391F"/>
    <w:rsid w:val="00733B7C"/>
    <w:rsid w:val="00735D10"/>
    <w:rsid w:val="007365CA"/>
    <w:rsid w:val="0073675C"/>
    <w:rsid w:val="00736880"/>
    <w:rsid w:val="00737138"/>
    <w:rsid w:val="00740556"/>
    <w:rsid w:val="007411F8"/>
    <w:rsid w:val="00741A79"/>
    <w:rsid w:val="0074429C"/>
    <w:rsid w:val="007446BE"/>
    <w:rsid w:val="00745685"/>
    <w:rsid w:val="00750980"/>
    <w:rsid w:val="007517B3"/>
    <w:rsid w:val="00751BEF"/>
    <w:rsid w:val="00752EF8"/>
    <w:rsid w:val="0075433D"/>
    <w:rsid w:val="0075590E"/>
    <w:rsid w:val="00757D3F"/>
    <w:rsid w:val="007632B1"/>
    <w:rsid w:val="007650AA"/>
    <w:rsid w:val="00767A95"/>
    <w:rsid w:val="00770203"/>
    <w:rsid w:val="00770C4B"/>
    <w:rsid w:val="00772FA6"/>
    <w:rsid w:val="007730C3"/>
    <w:rsid w:val="007736C0"/>
    <w:rsid w:val="007746A6"/>
    <w:rsid w:val="00777036"/>
    <w:rsid w:val="0077757C"/>
    <w:rsid w:val="0078089C"/>
    <w:rsid w:val="00781B63"/>
    <w:rsid w:val="0078428B"/>
    <w:rsid w:val="007876EC"/>
    <w:rsid w:val="00790257"/>
    <w:rsid w:val="007913FA"/>
    <w:rsid w:val="00791AB4"/>
    <w:rsid w:val="00792046"/>
    <w:rsid w:val="00794B0B"/>
    <w:rsid w:val="007A1974"/>
    <w:rsid w:val="007A2CFA"/>
    <w:rsid w:val="007A7985"/>
    <w:rsid w:val="007A7A8D"/>
    <w:rsid w:val="007B0349"/>
    <w:rsid w:val="007B1369"/>
    <w:rsid w:val="007B14B1"/>
    <w:rsid w:val="007B1C5D"/>
    <w:rsid w:val="007B39AD"/>
    <w:rsid w:val="007B4DFC"/>
    <w:rsid w:val="007B6516"/>
    <w:rsid w:val="007C196F"/>
    <w:rsid w:val="007C1B4A"/>
    <w:rsid w:val="007C34CB"/>
    <w:rsid w:val="007C4588"/>
    <w:rsid w:val="007C5160"/>
    <w:rsid w:val="007C5801"/>
    <w:rsid w:val="007C64DF"/>
    <w:rsid w:val="007C64E7"/>
    <w:rsid w:val="007D0DE2"/>
    <w:rsid w:val="007D2FE2"/>
    <w:rsid w:val="007D3144"/>
    <w:rsid w:val="007D3AEA"/>
    <w:rsid w:val="007D3CB8"/>
    <w:rsid w:val="007D4060"/>
    <w:rsid w:val="007D6E99"/>
    <w:rsid w:val="007E0ED5"/>
    <w:rsid w:val="007E12B7"/>
    <w:rsid w:val="007E133B"/>
    <w:rsid w:val="007E3BDD"/>
    <w:rsid w:val="007E48AF"/>
    <w:rsid w:val="007E5423"/>
    <w:rsid w:val="007E69D5"/>
    <w:rsid w:val="007F28E5"/>
    <w:rsid w:val="007F4629"/>
    <w:rsid w:val="007F5233"/>
    <w:rsid w:val="007F595C"/>
    <w:rsid w:val="007F5BB5"/>
    <w:rsid w:val="007F616F"/>
    <w:rsid w:val="007F720B"/>
    <w:rsid w:val="008016FC"/>
    <w:rsid w:val="0080793A"/>
    <w:rsid w:val="00812E81"/>
    <w:rsid w:val="0081444B"/>
    <w:rsid w:val="008147E6"/>
    <w:rsid w:val="00815AE5"/>
    <w:rsid w:val="00816AC7"/>
    <w:rsid w:val="00817B07"/>
    <w:rsid w:val="0082480E"/>
    <w:rsid w:val="00824D25"/>
    <w:rsid w:val="008258B6"/>
    <w:rsid w:val="008266E7"/>
    <w:rsid w:val="0082702A"/>
    <w:rsid w:val="0082718C"/>
    <w:rsid w:val="00832973"/>
    <w:rsid w:val="008334E9"/>
    <w:rsid w:val="008356B3"/>
    <w:rsid w:val="008414B5"/>
    <w:rsid w:val="00841AD2"/>
    <w:rsid w:val="008448E3"/>
    <w:rsid w:val="008508E4"/>
    <w:rsid w:val="00853BD7"/>
    <w:rsid w:val="00854F4A"/>
    <w:rsid w:val="00855678"/>
    <w:rsid w:val="00855E1E"/>
    <w:rsid w:val="008603D5"/>
    <w:rsid w:val="00860BE2"/>
    <w:rsid w:val="00862331"/>
    <w:rsid w:val="00864518"/>
    <w:rsid w:val="00864C8C"/>
    <w:rsid w:val="00864DAD"/>
    <w:rsid w:val="00866BFF"/>
    <w:rsid w:val="00870A18"/>
    <w:rsid w:val="00873418"/>
    <w:rsid w:val="00873515"/>
    <w:rsid w:val="008760FE"/>
    <w:rsid w:val="00876250"/>
    <w:rsid w:val="0087691E"/>
    <w:rsid w:val="00877405"/>
    <w:rsid w:val="00881A92"/>
    <w:rsid w:val="00883EAB"/>
    <w:rsid w:val="00884D9F"/>
    <w:rsid w:val="0089003B"/>
    <w:rsid w:val="00890DD5"/>
    <w:rsid w:val="008922B4"/>
    <w:rsid w:val="00892A75"/>
    <w:rsid w:val="0089466F"/>
    <w:rsid w:val="0089485C"/>
    <w:rsid w:val="00894CF2"/>
    <w:rsid w:val="00894E18"/>
    <w:rsid w:val="00895597"/>
    <w:rsid w:val="00896826"/>
    <w:rsid w:val="00897AC6"/>
    <w:rsid w:val="00897C80"/>
    <w:rsid w:val="008A0976"/>
    <w:rsid w:val="008A39AB"/>
    <w:rsid w:val="008A5B46"/>
    <w:rsid w:val="008A7DFC"/>
    <w:rsid w:val="008B0A48"/>
    <w:rsid w:val="008B1863"/>
    <w:rsid w:val="008B1A17"/>
    <w:rsid w:val="008B1F98"/>
    <w:rsid w:val="008B78AA"/>
    <w:rsid w:val="008C005B"/>
    <w:rsid w:val="008C2328"/>
    <w:rsid w:val="008C3236"/>
    <w:rsid w:val="008C56BF"/>
    <w:rsid w:val="008C6174"/>
    <w:rsid w:val="008C622E"/>
    <w:rsid w:val="008D2947"/>
    <w:rsid w:val="008D3E8E"/>
    <w:rsid w:val="008D3F12"/>
    <w:rsid w:val="008D4A0A"/>
    <w:rsid w:val="008D5DE0"/>
    <w:rsid w:val="008E0202"/>
    <w:rsid w:val="008E050C"/>
    <w:rsid w:val="008E2E02"/>
    <w:rsid w:val="008E5627"/>
    <w:rsid w:val="008E59C7"/>
    <w:rsid w:val="008E62B8"/>
    <w:rsid w:val="008E6A7B"/>
    <w:rsid w:val="008F1886"/>
    <w:rsid w:val="008F29C3"/>
    <w:rsid w:val="008F319C"/>
    <w:rsid w:val="008F3DFC"/>
    <w:rsid w:val="008F4AC2"/>
    <w:rsid w:val="008F5D51"/>
    <w:rsid w:val="00903565"/>
    <w:rsid w:val="00904276"/>
    <w:rsid w:val="0090433C"/>
    <w:rsid w:val="00906890"/>
    <w:rsid w:val="00906AFD"/>
    <w:rsid w:val="009115B2"/>
    <w:rsid w:val="00911F48"/>
    <w:rsid w:val="00920742"/>
    <w:rsid w:val="00920B92"/>
    <w:rsid w:val="0092143D"/>
    <w:rsid w:val="00925B3E"/>
    <w:rsid w:val="00926CF0"/>
    <w:rsid w:val="00931392"/>
    <w:rsid w:val="00931750"/>
    <w:rsid w:val="009317D0"/>
    <w:rsid w:val="009318CC"/>
    <w:rsid w:val="0093296B"/>
    <w:rsid w:val="009333C0"/>
    <w:rsid w:val="009339AB"/>
    <w:rsid w:val="009347BF"/>
    <w:rsid w:val="00934D67"/>
    <w:rsid w:val="00935078"/>
    <w:rsid w:val="00935896"/>
    <w:rsid w:val="0094004F"/>
    <w:rsid w:val="009403C0"/>
    <w:rsid w:val="00942445"/>
    <w:rsid w:val="009432BF"/>
    <w:rsid w:val="009436B1"/>
    <w:rsid w:val="00946336"/>
    <w:rsid w:val="0094769D"/>
    <w:rsid w:val="00951F84"/>
    <w:rsid w:val="00953972"/>
    <w:rsid w:val="00953CFE"/>
    <w:rsid w:val="009543A4"/>
    <w:rsid w:val="00954B6A"/>
    <w:rsid w:val="009551A6"/>
    <w:rsid w:val="00962E5A"/>
    <w:rsid w:val="009646D7"/>
    <w:rsid w:val="009668F8"/>
    <w:rsid w:val="0096750D"/>
    <w:rsid w:val="00970691"/>
    <w:rsid w:val="009709C6"/>
    <w:rsid w:val="00970A76"/>
    <w:rsid w:val="009711A0"/>
    <w:rsid w:val="00971A44"/>
    <w:rsid w:val="00973ECA"/>
    <w:rsid w:val="009753D8"/>
    <w:rsid w:val="00977809"/>
    <w:rsid w:val="00980133"/>
    <w:rsid w:val="00981CDD"/>
    <w:rsid w:val="00982244"/>
    <w:rsid w:val="009826A4"/>
    <w:rsid w:val="00982AA8"/>
    <w:rsid w:val="00983AEF"/>
    <w:rsid w:val="00985D4E"/>
    <w:rsid w:val="009872C0"/>
    <w:rsid w:val="00991E82"/>
    <w:rsid w:val="00991EDA"/>
    <w:rsid w:val="009938FF"/>
    <w:rsid w:val="00997316"/>
    <w:rsid w:val="009A2BF1"/>
    <w:rsid w:val="009A4366"/>
    <w:rsid w:val="009A57C8"/>
    <w:rsid w:val="009B110F"/>
    <w:rsid w:val="009B139B"/>
    <w:rsid w:val="009B646F"/>
    <w:rsid w:val="009B7280"/>
    <w:rsid w:val="009B7D7D"/>
    <w:rsid w:val="009B7FFD"/>
    <w:rsid w:val="009C17A7"/>
    <w:rsid w:val="009C2153"/>
    <w:rsid w:val="009C2646"/>
    <w:rsid w:val="009C5655"/>
    <w:rsid w:val="009C5A24"/>
    <w:rsid w:val="009C61D8"/>
    <w:rsid w:val="009C7F7F"/>
    <w:rsid w:val="009D1670"/>
    <w:rsid w:val="009D175E"/>
    <w:rsid w:val="009D1C59"/>
    <w:rsid w:val="009D2F81"/>
    <w:rsid w:val="009D324A"/>
    <w:rsid w:val="009D44F8"/>
    <w:rsid w:val="009D66F0"/>
    <w:rsid w:val="009E26F5"/>
    <w:rsid w:val="009E2844"/>
    <w:rsid w:val="009E2939"/>
    <w:rsid w:val="009E48C1"/>
    <w:rsid w:val="009E5DA4"/>
    <w:rsid w:val="009F18BC"/>
    <w:rsid w:val="009F6985"/>
    <w:rsid w:val="00A027C3"/>
    <w:rsid w:val="00A02EF4"/>
    <w:rsid w:val="00A035BF"/>
    <w:rsid w:val="00A04889"/>
    <w:rsid w:val="00A04D23"/>
    <w:rsid w:val="00A05B32"/>
    <w:rsid w:val="00A0667E"/>
    <w:rsid w:val="00A10D34"/>
    <w:rsid w:val="00A11E16"/>
    <w:rsid w:val="00A12861"/>
    <w:rsid w:val="00A12E8C"/>
    <w:rsid w:val="00A13C5D"/>
    <w:rsid w:val="00A16170"/>
    <w:rsid w:val="00A17259"/>
    <w:rsid w:val="00A200BD"/>
    <w:rsid w:val="00A2044C"/>
    <w:rsid w:val="00A25C4D"/>
    <w:rsid w:val="00A30485"/>
    <w:rsid w:val="00A30B6F"/>
    <w:rsid w:val="00A312AB"/>
    <w:rsid w:val="00A31BE0"/>
    <w:rsid w:val="00A33669"/>
    <w:rsid w:val="00A338FF"/>
    <w:rsid w:val="00A35110"/>
    <w:rsid w:val="00A355BF"/>
    <w:rsid w:val="00A35ABA"/>
    <w:rsid w:val="00A364F4"/>
    <w:rsid w:val="00A36641"/>
    <w:rsid w:val="00A37411"/>
    <w:rsid w:val="00A40387"/>
    <w:rsid w:val="00A419DD"/>
    <w:rsid w:val="00A41FD2"/>
    <w:rsid w:val="00A44D7E"/>
    <w:rsid w:val="00A533C2"/>
    <w:rsid w:val="00A543FA"/>
    <w:rsid w:val="00A54716"/>
    <w:rsid w:val="00A55383"/>
    <w:rsid w:val="00A56C55"/>
    <w:rsid w:val="00A6327D"/>
    <w:rsid w:val="00A63E05"/>
    <w:rsid w:val="00A65C1D"/>
    <w:rsid w:val="00A706B3"/>
    <w:rsid w:val="00A70E1B"/>
    <w:rsid w:val="00A714D8"/>
    <w:rsid w:val="00A71ED2"/>
    <w:rsid w:val="00A720A0"/>
    <w:rsid w:val="00A724CC"/>
    <w:rsid w:val="00A74512"/>
    <w:rsid w:val="00A74F5D"/>
    <w:rsid w:val="00A811B9"/>
    <w:rsid w:val="00A8151D"/>
    <w:rsid w:val="00A81ACF"/>
    <w:rsid w:val="00A81D96"/>
    <w:rsid w:val="00A81E31"/>
    <w:rsid w:val="00A8228C"/>
    <w:rsid w:val="00A826D1"/>
    <w:rsid w:val="00A83C0E"/>
    <w:rsid w:val="00A8409C"/>
    <w:rsid w:val="00A8449B"/>
    <w:rsid w:val="00A86E82"/>
    <w:rsid w:val="00A87E70"/>
    <w:rsid w:val="00A90E7E"/>
    <w:rsid w:val="00A91028"/>
    <w:rsid w:val="00A928B6"/>
    <w:rsid w:val="00A92DF6"/>
    <w:rsid w:val="00A94649"/>
    <w:rsid w:val="00A95661"/>
    <w:rsid w:val="00AA1D7D"/>
    <w:rsid w:val="00AA21F0"/>
    <w:rsid w:val="00AA267F"/>
    <w:rsid w:val="00AA6505"/>
    <w:rsid w:val="00AB1342"/>
    <w:rsid w:val="00AB1BD3"/>
    <w:rsid w:val="00AB30B4"/>
    <w:rsid w:val="00AB3926"/>
    <w:rsid w:val="00AB5D7F"/>
    <w:rsid w:val="00AB74DC"/>
    <w:rsid w:val="00AC0D31"/>
    <w:rsid w:val="00AC41C3"/>
    <w:rsid w:val="00AC46ED"/>
    <w:rsid w:val="00AC6F18"/>
    <w:rsid w:val="00AC7731"/>
    <w:rsid w:val="00AD08C6"/>
    <w:rsid w:val="00AD197A"/>
    <w:rsid w:val="00AD338D"/>
    <w:rsid w:val="00AD5FFF"/>
    <w:rsid w:val="00AD603B"/>
    <w:rsid w:val="00AD6A95"/>
    <w:rsid w:val="00AD7A88"/>
    <w:rsid w:val="00AD7E10"/>
    <w:rsid w:val="00AE0D46"/>
    <w:rsid w:val="00AE2074"/>
    <w:rsid w:val="00AE3032"/>
    <w:rsid w:val="00AE7E9F"/>
    <w:rsid w:val="00AE7EA8"/>
    <w:rsid w:val="00AF096D"/>
    <w:rsid w:val="00AF0AFE"/>
    <w:rsid w:val="00AF296C"/>
    <w:rsid w:val="00AF2FB1"/>
    <w:rsid w:val="00AF5182"/>
    <w:rsid w:val="00AF59F8"/>
    <w:rsid w:val="00AF5A80"/>
    <w:rsid w:val="00AF64C9"/>
    <w:rsid w:val="00AF64CC"/>
    <w:rsid w:val="00AF6B84"/>
    <w:rsid w:val="00AF785B"/>
    <w:rsid w:val="00AF793F"/>
    <w:rsid w:val="00B00556"/>
    <w:rsid w:val="00B00AB2"/>
    <w:rsid w:val="00B01657"/>
    <w:rsid w:val="00B03FBC"/>
    <w:rsid w:val="00B04EB9"/>
    <w:rsid w:val="00B05334"/>
    <w:rsid w:val="00B06578"/>
    <w:rsid w:val="00B0672F"/>
    <w:rsid w:val="00B07384"/>
    <w:rsid w:val="00B077D4"/>
    <w:rsid w:val="00B07CD3"/>
    <w:rsid w:val="00B11500"/>
    <w:rsid w:val="00B1180B"/>
    <w:rsid w:val="00B13BB7"/>
    <w:rsid w:val="00B150D5"/>
    <w:rsid w:val="00B16406"/>
    <w:rsid w:val="00B17DE7"/>
    <w:rsid w:val="00B20971"/>
    <w:rsid w:val="00B21833"/>
    <w:rsid w:val="00B2246E"/>
    <w:rsid w:val="00B23023"/>
    <w:rsid w:val="00B23511"/>
    <w:rsid w:val="00B243E5"/>
    <w:rsid w:val="00B25132"/>
    <w:rsid w:val="00B261DC"/>
    <w:rsid w:val="00B27F8D"/>
    <w:rsid w:val="00B31323"/>
    <w:rsid w:val="00B320C4"/>
    <w:rsid w:val="00B343AF"/>
    <w:rsid w:val="00B34AB8"/>
    <w:rsid w:val="00B36D4A"/>
    <w:rsid w:val="00B36ECF"/>
    <w:rsid w:val="00B40572"/>
    <w:rsid w:val="00B406DD"/>
    <w:rsid w:val="00B41817"/>
    <w:rsid w:val="00B434CE"/>
    <w:rsid w:val="00B44F29"/>
    <w:rsid w:val="00B45345"/>
    <w:rsid w:val="00B47425"/>
    <w:rsid w:val="00B47646"/>
    <w:rsid w:val="00B507FC"/>
    <w:rsid w:val="00B5146F"/>
    <w:rsid w:val="00B52938"/>
    <w:rsid w:val="00B53E58"/>
    <w:rsid w:val="00B5422D"/>
    <w:rsid w:val="00B557CA"/>
    <w:rsid w:val="00B559B5"/>
    <w:rsid w:val="00B563E1"/>
    <w:rsid w:val="00B56BBC"/>
    <w:rsid w:val="00B571B5"/>
    <w:rsid w:val="00B60E50"/>
    <w:rsid w:val="00B6146B"/>
    <w:rsid w:val="00B641BC"/>
    <w:rsid w:val="00B70082"/>
    <w:rsid w:val="00B703B3"/>
    <w:rsid w:val="00B72B64"/>
    <w:rsid w:val="00B7315B"/>
    <w:rsid w:val="00B73C2D"/>
    <w:rsid w:val="00B80901"/>
    <w:rsid w:val="00B82260"/>
    <w:rsid w:val="00B838CB"/>
    <w:rsid w:val="00B85C55"/>
    <w:rsid w:val="00B85DD8"/>
    <w:rsid w:val="00B875B2"/>
    <w:rsid w:val="00B941B0"/>
    <w:rsid w:val="00B9420B"/>
    <w:rsid w:val="00B96EE7"/>
    <w:rsid w:val="00BA243E"/>
    <w:rsid w:val="00BA392A"/>
    <w:rsid w:val="00BA4010"/>
    <w:rsid w:val="00BA468B"/>
    <w:rsid w:val="00BA5311"/>
    <w:rsid w:val="00BA658E"/>
    <w:rsid w:val="00BA6708"/>
    <w:rsid w:val="00BA69B9"/>
    <w:rsid w:val="00BA6E28"/>
    <w:rsid w:val="00BB2198"/>
    <w:rsid w:val="00BB26A6"/>
    <w:rsid w:val="00BB27E0"/>
    <w:rsid w:val="00BB3822"/>
    <w:rsid w:val="00BB3A81"/>
    <w:rsid w:val="00BB452B"/>
    <w:rsid w:val="00BB64C8"/>
    <w:rsid w:val="00BB78FD"/>
    <w:rsid w:val="00BC10CB"/>
    <w:rsid w:val="00BC49E4"/>
    <w:rsid w:val="00BC4EE5"/>
    <w:rsid w:val="00BC62A4"/>
    <w:rsid w:val="00BC6467"/>
    <w:rsid w:val="00BC6E27"/>
    <w:rsid w:val="00BD2F88"/>
    <w:rsid w:val="00BD428B"/>
    <w:rsid w:val="00BD4F0C"/>
    <w:rsid w:val="00BD56C2"/>
    <w:rsid w:val="00BD5A25"/>
    <w:rsid w:val="00BD5DBC"/>
    <w:rsid w:val="00BD71CC"/>
    <w:rsid w:val="00BD7254"/>
    <w:rsid w:val="00BE104E"/>
    <w:rsid w:val="00BE2ECB"/>
    <w:rsid w:val="00BE6A71"/>
    <w:rsid w:val="00BE7655"/>
    <w:rsid w:val="00BF002B"/>
    <w:rsid w:val="00BF120D"/>
    <w:rsid w:val="00BF19D4"/>
    <w:rsid w:val="00BF493E"/>
    <w:rsid w:val="00BF5F0E"/>
    <w:rsid w:val="00BF6620"/>
    <w:rsid w:val="00C00A8E"/>
    <w:rsid w:val="00C0318A"/>
    <w:rsid w:val="00C04D42"/>
    <w:rsid w:val="00C05DBD"/>
    <w:rsid w:val="00C05FF2"/>
    <w:rsid w:val="00C06A11"/>
    <w:rsid w:val="00C1063B"/>
    <w:rsid w:val="00C14586"/>
    <w:rsid w:val="00C1763C"/>
    <w:rsid w:val="00C2009B"/>
    <w:rsid w:val="00C20837"/>
    <w:rsid w:val="00C220B3"/>
    <w:rsid w:val="00C22B1C"/>
    <w:rsid w:val="00C22BB4"/>
    <w:rsid w:val="00C23243"/>
    <w:rsid w:val="00C255A6"/>
    <w:rsid w:val="00C26176"/>
    <w:rsid w:val="00C2711A"/>
    <w:rsid w:val="00C27A3D"/>
    <w:rsid w:val="00C3216A"/>
    <w:rsid w:val="00C33F53"/>
    <w:rsid w:val="00C34678"/>
    <w:rsid w:val="00C36713"/>
    <w:rsid w:val="00C40680"/>
    <w:rsid w:val="00C412FB"/>
    <w:rsid w:val="00C41E19"/>
    <w:rsid w:val="00C41F4A"/>
    <w:rsid w:val="00C42697"/>
    <w:rsid w:val="00C45E3F"/>
    <w:rsid w:val="00C47222"/>
    <w:rsid w:val="00C525F6"/>
    <w:rsid w:val="00C52D80"/>
    <w:rsid w:val="00C53D36"/>
    <w:rsid w:val="00C5509A"/>
    <w:rsid w:val="00C56833"/>
    <w:rsid w:val="00C57180"/>
    <w:rsid w:val="00C57540"/>
    <w:rsid w:val="00C60A3B"/>
    <w:rsid w:val="00C61DBD"/>
    <w:rsid w:val="00C61EC2"/>
    <w:rsid w:val="00C62436"/>
    <w:rsid w:val="00C6355D"/>
    <w:rsid w:val="00C66F73"/>
    <w:rsid w:val="00C71634"/>
    <w:rsid w:val="00C717C2"/>
    <w:rsid w:val="00C727B7"/>
    <w:rsid w:val="00C73BFE"/>
    <w:rsid w:val="00C74421"/>
    <w:rsid w:val="00C756FE"/>
    <w:rsid w:val="00C7617C"/>
    <w:rsid w:val="00C77E1F"/>
    <w:rsid w:val="00C830E5"/>
    <w:rsid w:val="00C8318D"/>
    <w:rsid w:val="00C84214"/>
    <w:rsid w:val="00C85C5A"/>
    <w:rsid w:val="00C875D4"/>
    <w:rsid w:val="00C90E04"/>
    <w:rsid w:val="00C92120"/>
    <w:rsid w:val="00C921CB"/>
    <w:rsid w:val="00C92862"/>
    <w:rsid w:val="00C92A23"/>
    <w:rsid w:val="00C935F9"/>
    <w:rsid w:val="00C942AD"/>
    <w:rsid w:val="00C953E4"/>
    <w:rsid w:val="00C95435"/>
    <w:rsid w:val="00CA28E0"/>
    <w:rsid w:val="00CA2C73"/>
    <w:rsid w:val="00CA31AD"/>
    <w:rsid w:val="00CA4BDE"/>
    <w:rsid w:val="00CA654F"/>
    <w:rsid w:val="00CB38C6"/>
    <w:rsid w:val="00CB49B9"/>
    <w:rsid w:val="00CB5DFA"/>
    <w:rsid w:val="00CB648D"/>
    <w:rsid w:val="00CB6821"/>
    <w:rsid w:val="00CB7ED3"/>
    <w:rsid w:val="00CC41D6"/>
    <w:rsid w:val="00CC526F"/>
    <w:rsid w:val="00CC7282"/>
    <w:rsid w:val="00CC7658"/>
    <w:rsid w:val="00CD32C3"/>
    <w:rsid w:val="00CD3BB4"/>
    <w:rsid w:val="00CD4110"/>
    <w:rsid w:val="00CD4696"/>
    <w:rsid w:val="00CD6346"/>
    <w:rsid w:val="00CD6CFC"/>
    <w:rsid w:val="00CE1F7A"/>
    <w:rsid w:val="00CE3C48"/>
    <w:rsid w:val="00CE4119"/>
    <w:rsid w:val="00CE4E93"/>
    <w:rsid w:val="00CE60A1"/>
    <w:rsid w:val="00CF1741"/>
    <w:rsid w:val="00CF2D06"/>
    <w:rsid w:val="00CF2F6B"/>
    <w:rsid w:val="00CF3CDB"/>
    <w:rsid w:val="00CF4680"/>
    <w:rsid w:val="00CF5652"/>
    <w:rsid w:val="00CF7140"/>
    <w:rsid w:val="00CF7204"/>
    <w:rsid w:val="00D01D87"/>
    <w:rsid w:val="00D01EDE"/>
    <w:rsid w:val="00D0375C"/>
    <w:rsid w:val="00D03AE4"/>
    <w:rsid w:val="00D03F90"/>
    <w:rsid w:val="00D053E3"/>
    <w:rsid w:val="00D053ED"/>
    <w:rsid w:val="00D05CA0"/>
    <w:rsid w:val="00D05D7A"/>
    <w:rsid w:val="00D06525"/>
    <w:rsid w:val="00D07FAF"/>
    <w:rsid w:val="00D117C3"/>
    <w:rsid w:val="00D141B5"/>
    <w:rsid w:val="00D15864"/>
    <w:rsid w:val="00D177EF"/>
    <w:rsid w:val="00D20171"/>
    <w:rsid w:val="00D20E62"/>
    <w:rsid w:val="00D20E6F"/>
    <w:rsid w:val="00D222BB"/>
    <w:rsid w:val="00D263F2"/>
    <w:rsid w:val="00D26704"/>
    <w:rsid w:val="00D3142F"/>
    <w:rsid w:val="00D3211D"/>
    <w:rsid w:val="00D344E8"/>
    <w:rsid w:val="00D34BE3"/>
    <w:rsid w:val="00D36DE1"/>
    <w:rsid w:val="00D4016C"/>
    <w:rsid w:val="00D40C99"/>
    <w:rsid w:val="00D40D1D"/>
    <w:rsid w:val="00D428C2"/>
    <w:rsid w:val="00D44B9C"/>
    <w:rsid w:val="00D44FED"/>
    <w:rsid w:val="00D45189"/>
    <w:rsid w:val="00D45AC5"/>
    <w:rsid w:val="00D468E3"/>
    <w:rsid w:val="00D47092"/>
    <w:rsid w:val="00D475BD"/>
    <w:rsid w:val="00D47AF3"/>
    <w:rsid w:val="00D52006"/>
    <w:rsid w:val="00D5253A"/>
    <w:rsid w:val="00D52AE9"/>
    <w:rsid w:val="00D544AA"/>
    <w:rsid w:val="00D5475F"/>
    <w:rsid w:val="00D55B59"/>
    <w:rsid w:val="00D56C09"/>
    <w:rsid w:val="00D607D3"/>
    <w:rsid w:val="00D608C7"/>
    <w:rsid w:val="00D60B2C"/>
    <w:rsid w:val="00D62EB1"/>
    <w:rsid w:val="00D6324F"/>
    <w:rsid w:val="00D642AA"/>
    <w:rsid w:val="00D64927"/>
    <w:rsid w:val="00D64CC3"/>
    <w:rsid w:val="00D64DA8"/>
    <w:rsid w:val="00D66B01"/>
    <w:rsid w:val="00D709DF"/>
    <w:rsid w:val="00D73A11"/>
    <w:rsid w:val="00D73DC9"/>
    <w:rsid w:val="00D7523D"/>
    <w:rsid w:val="00D80E79"/>
    <w:rsid w:val="00D80F7E"/>
    <w:rsid w:val="00D82728"/>
    <w:rsid w:val="00D87CBF"/>
    <w:rsid w:val="00D911D6"/>
    <w:rsid w:val="00D92014"/>
    <w:rsid w:val="00D92781"/>
    <w:rsid w:val="00D92D91"/>
    <w:rsid w:val="00D93E45"/>
    <w:rsid w:val="00D948B9"/>
    <w:rsid w:val="00D9744C"/>
    <w:rsid w:val="00D97706"/>
    <w:rsid w:val="00D978E8"/>
    <w:rsid w:val="00DA0CBD"/>
    <w:rsid w:val="00DA1995"/>
    <w:rsid w:val="00DA2302"/>
    <w:rsid w:val="00DA248C"/>
    <w:rsid w:val="00DA3016"/>
    <w:rsid w:val="00DA3ED8"/>
    <w:rsid w:val="00DA41AE"/>
    <w:rsid w:val="00DA4290"/>
    <w:rsid w:val="00DA461B"/>
    <w:rsid w:val="00DA5F93"/>
    <w:rsid w:val="00DA6310"/>
    <w:rsid w:val="00DA73C4"/>
    <w:rsid w:val="00DB0228"/>
    <w:rsid w:val="00DB0B1E"/>
    <w:rsid w:val="00DB225B"/>
    <w:rsid w:val="00DB37A7"/>
    <w:rsid w:val="00DB38A2"/>
    <w:rsid w:val="00DB5470"/>
    <w:rsid w:val="00DB6E6B"/>
    <w:rsid w:val="00DB723C"/>
    <w:rsid w:val="00DB7AB2"/>
    <w:rsid w:val="00DC1777"/>
    <w:rsid w:val="00DC2D21"/>
    <w:rsid w:val="00DC572E"/>
    <w:rsid w:val="00DC7488"/>
    <w:rsid w:val="00DD2344"/>
    <w:rsid w:val="00DD29DD"/>
    <w:rsid w:val="00DD3018"/>
    <w:rsid w:val="00DD6EB9"/>
    <w:rsid w:val="00DD7C51"/>
    <w:rsid w:val="00DE29F0"/>
    <w:rsid w:val="00DE2F91"/>
    <w:rsid w:val="00DE36A3"/>
    <w:rsid w:val="00DE39F6"/>
    <w:rsid w:val="00DE3EEE"/>
    <w:rsid w:val="00DE51ED"/>
    <w:rsid w:val="00DE78ED"/>
    <w:rsid w:val="00DE7B81"/>
    <w:rsid w:val="00DF23E7"/>
    <w:rsid w:val="00DF46E2"/>
    <w:rsid w:val="00DF532D"/>
    <w:rsid w:val="00DF5C0D"/>
    <w:rsid w:val="00DF6391"/>
    <w:rsid w:val="00DF6F05"/>
    <w:rsid w:val="00DF7EC9"/>
    <w:rsid w:val="00E030BA"/>
    <w:rsid w:val="00E124AB"/>
    <w:rsid w:val="00E1267E"/>
    <w:rsid w:val="00E15D21"/>
    <w:rsid w:val="00E17903"/>
    <w:rsid w:val="00E24205"/>
    <w:rsid w:val="00E245DF"/>
    <w:rsid w:val="00E25D8D"/>
    <w:rsid w:val="00E266D8"/>
    <w:rsid w:val="00E34A76"/>
    <w:rsid w:val="00E3509D"/>
    <w:rsid w:val="00E372F9"/>
    <w:rsid w:val="00E37A03"/>
    <w:rsid w:val="00E464EE"/>
    <w:rsid w:val="00E46844"/>
    <w:rsid w:val="00E46BF8"/>
    <w:rsid w:val="00E51C3A"/>
    <w:rsid w:val="00E53442"/>
    <w:rsid w:val="00E55760"/>
    <w:rsid w:val="00E56705"/>
    <w:rsid w:val="00E578B8"/>
    <w:rsid w:val="00E578EE"/>
    <w:rsid w:val="00E615B9"/>
    <w:rsid w:val="00E622A9"/>
    <w:rsid w:val="00E623EB"/>
    <w:rsid w:val="00E62403"/>
    <w:rsid w:val="00E629C0"/>
    <w:rsid w:val="00E66180"/>
    <w:rsid w:val="00E66B0C"/>
    <w:rsid w:val="00E705E6"/>
    <w:rsid w:val="00E71630"/>
    <w:rsid w:val="00E72A6D"/>
    <w:rsid w:val="00E73121"/>
    <w:rsid w:val="00E73E5C"/>
    <w:rsid w:val="00E73E63"/>
    <w:rsid w:val="00E756BB"/>
    <w:rsid w:val="00E7581D"/>
    <w:rsid w:val="00E760D0"/>
    <w:rsid w:val="00E76B12"/>
    <w:rsid w:val="00E77FAF"/>
    <w:rsid w:val="00E83720"/>
    <w:rsid w:val="00E8384A"/>
    <w:rsid w:val="00E83B51"/>
    <w:rsid w:val="00E83D2B"/>
    <w:rsid w:val="00E916B8"/>
    <w:rsid w:val="00E9221D"/>
    <w:rsid w:val="00E97A3A"/>
    <w:rsid w:val="00EA03E9"/>
    <w:rsid w:val="00EA0450"/>
    <w:rsid w:val="00EA1384"/>
    <w:rsid w:val="00EA2F27"/>
    <w:rsid w:val="00EA3F4C"/>
    <w:rsid w:val="00EA4059"/>
    <w:rsid w:val="00EA41F9"/>
    <w:rsid w:val="00EA4560"/>
    <w:rsid w:val="00EA53C5"/>
    <w:rsid w:val="00EA5ED3"/>
    <w:rsid w:val="00EA629D"/>
    <w:rsid w:val="00EA6588"/>
    <w:rsid w:val="00EA70C9"/>
    <w:rsid w:val="00EA744D"/>
    <w:rsid w:val="00EB3067"/>
    <w:rsid w:val="00EB42A9"/>
    <w:rsid w:val="00EB501C"/>
    <w:rsid w:val="00EC35C3"/>
    <w:rsid w:val="00EC451E"/>
    <w:rsid w:val="00EC4965"/>
    <w:rsid w:val="00EC4CE4"/>
    <w:rsid w:val="00EC51B7"/>
    <w:rsid w:val="00EC56A5"/>
    <w:rsid w:val="00EC743B"/>
    <w:rsid w:val="00ED097F"/>
    <w:rsid w:val="00ED136B"/>
    <w:rsid w:val="00ED18DE"/>
    <w:rsid w:val="00ED3E71"/>
    <w:rsid w:val="00ED5D16"/>
    <w:rsid w:val="00ED6C13"/>
    <w:rsid w:val="00EE0D97"/>
    <w:rsid w:val="00EE3EDA"/>
    <w:rsid w:val="00EE414F"/>
    <w:rsid w:val="00EE4604"/>
    <w:rsid w:val="00EE5DF6"/>
    <w:rsid w:val="00EE5E2E"/>
    <w:rsid w:val="00EF165B"/>
    <w:rsid w:val="00EF1861"/>
    <w:rsid w:val="00EF3852"/>
    <w:rsid w:val="00EF6079"/>
    <w:rsid w:val="00EF73B8"/>
    <w:rsid w:val="00F01C00"/>
    <w:rsid w:val="00F01F79"/>
    <w:rsid w:val="00F03B22"/>
    <w:rsid w:val="00F04950"/>
    <w:rsid w:val="00F124B7"/>
    <w:rsid w:val="00F125DF"/>
    <w:rsid w:val="00F12F75"/>
    <w:rsid w:val="00F14525"/>
    <w:rsid w:val="00F17BA7"/>
    <w:rsid w:val="00F20E64"/>
    <w:rsid w:val="00F232D7"/>
    <w:rsid w:val="00F24C8C"/>
    <w:rsid w:val="00F252C9"/>
    <w:rsid w:val="00F3032F"/>
    <w:rsid w:val="00F31842"/>
    <w:rsid w:val="00F3186D"/>
    <w:rsid w:val="00F319A3"/>
    <w:rsid w:val="00F329F3"/>
    <w:rsid w:val="00F33FB0"/>
    <w:rsid w:val="00F41B96"/>
    <w:rsid w:val="00F46307"/>
    <w:rsid w:val="00F46B49"/>
    <w:rsid w:val="00F47A97"/>
    <w:rsid w:val="00F50EA4"/>
    <w:rsid w:val="00F51593"/>
    <w:rsid w:val="00F51D17"/>
    <w:rsid w:val="00F5261A"/>
    <w:rsid w:val="00F5476B"/>
    <w:rsid w:val="00F54E8D"/>
    <w:rsid w:val="00F561AC"/>
    <w:rsid w:val="00F57532"/>
    <w:rsid w:val="00F57A00"/>
    <w:rsid w:val="00F61150"/>
    <w:rsid w:val="00F61A07"/>
    <w:rsid w:val="00F62922"/>
    <w:rsid w:val="00F62B91"/>
    <w:rsid w:val="00F642E8"/>
    <w:rsid w:val="00F64543"/>
    <w:rsid w:val="00F66BFB"/>
    <w:rsid w:val="00F70B37"/>
    <w:rsid w:val="00F710C9"/>
    <w:rsid w:val="00F72D83"/>
    <w:rsid w:val="00F7618D"/>
    <w:rsid w:val="00F8386C"/>
    <w:rsid w:val="00F84793"/>
    <w:rsid w:val="00F85C44"/>
    <w:rsid w:val="00F86B44"/>
    <w:rsid w:val="00F86E09"/>
    <w:rsid w:val="00F87038"/>
    <w:rsid w:val="00F90570"/>
    <w:rsid w:val="00F9151A"/>
    <w:rsid w:val="00F91992"/>
    <w:rsid w:val="00F9281A"/>
    <w:rsid w:val="00F936A7"/>
    <w:rsid w:val="00F93871"/>
    <w:rsid w:val="00F93EE9"/>
    <w:rsid w:val="00F9701B"/>
    <w:rsid w:val="00FA08FD"/>
    <w:rsid w:val="00FA1A36"/>
    <w:rsid w:val="00FA1EB7"/>
    <w:rsid w:val="00FA41C5"/>
    <w:rsid w:val="00FA5665"/>
    <w:rsid w:val="00FB0541"/>
    <w:rsid w:val="00FB0953"/>
    <w:rsid w:val="00FB1FCB"/>
    <w:rsid w:val="00FB5B3D"/>
    <w:rsid w:val="00FB6698"/>
    <w:rsid w:val="00FB75DD"/>
    <w:rsid w:val="00FB7DA5"/>
    <w:rsid w:val="00FC013D"/>
    <w:rsid w:val="00FC0726"/>
    <w:rsid w:val="00FC1E38"/>
    <w:rsid w:val="00FC3C7F"/>
    <w:rsid w:val="00FC520F"/>
    <w:rsid w:val="00FC667B"/>
    <w:rsid w:val="00FC7C50"/>
    <w:rsid w:val="00FD0E21"/>
    <w:rsid w:val="00FD32E3"/>
    <w:rsid w:val="00FD3C90"/>
    <w:rsid w:val="00FD5246"/>
    <w:rsid w:val="00FD70D2"/>
    <w:rsid w:val="00FD7127"/>
    <w:rsid w:val="00FD7272"/>
    <w:rsid w:val="00FE2789"/>
    <w:rsid w:val="00FE2D08"/>
    <w:rsid w:val="00FE2DD3"/>
    <w:rsid w:val="00FE38EA"/>
    <w:rsid w:val="00FE39BE"/>
    <w:rsid w:val="00FE3DEF"/>
    <w:rsid w:val="00FE54D6"/>
    <w:rsid w:val="00FE674F"/>
    <w:rsid w:val="00FE6A2F"/>
    <w:rsid w:val="00FE6F4D"/>
    <w:rsid w:val="00FE7612"/>
    <w:rsid w:val="00FF0ADB"/>
    <w:rsid w:val="00FF71C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58A0B"/>
  <w15:chartTrackingRefBased/>
  <w15:docId w15:val="{1269C465-4E6F-41D2-9A95-4054544C8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E6A7B"/>
  </w:style>
  <w:style w:type="paragraph" w:styleId="Pealkiri1">
    <w:name w:val="heading 1"/>
    <w:basedOn w:val="Normaallaad"/>
    <w:next w:val="Normaallaad"/>
    <w:link w:val="Pealkiri1Mrk"/>
    <w:uiPriority w:val="9"/>
    <w:qFormat/>
    <w:rsid w:val="00BB3A81"/>
    <w:pPr>
      <w:keepNext/>
      <w:keepLines/>
      <w:numPr>
        <w:numId w:val="6"/>
      </w:numPr>
      <w:spacing w:before="320" w:after="0" w:line="240" w:lineRule="auto"/>
      <w:outlineLvl w:val="0"/>
      <w:pPrChange w:id="0" w:author="Piret Toonpere" w:date="2024-12-21T22:50:00Z">
        <w:pPr>
          <w:keepNext/>
          <w:keepLines/>
          <w:spacing w:before="320"/>
          <w:outlineLvl w:val="0"/>
        </w:pPr>
      </w:pPrChange>
    </w:pPr>
    <w:rPr>
      <w:rFonts w:ascii="Times New Roman" w:eastAsiaTheme="majorEastAsia" w:hAnsi="Times New Roman" w:cstheme="majorBidi"/>
      <w:b/>
      <w:color w:val="538135" w:themeColor="accent6" w:themeShade="BF"/>
      <w:sz w:val="24"/>
      <w:szCs w:val="30"/>
      <w:rPrChange w:id="0" w:author="Piret Toonpere" w:date="2024-12-21T22:50:00Z">
        <w:rPr>
          <w:rFonts w:eastAsiaTheme="majorEastAsia" w:cstheme="majorBidi"/>
          <w:color w:val="538135" w:themeColor="accent6" w:themeShade="BF"/>
          <w:sz w:val="24"/>
          <w:szCs w:val="30"/>
          <w:lang w:val="et-EE" w:eastAsia="en-US" w:bidi="ar-SA"/>
        </w:rPr>
      </w:rPrChange>
    </w:rPr>
  </w:style>
  <w:style w:type="paragraph" w:styleId="Pealkiri2">
    <w:name w:val="heading 2"/>
    <w:basedOn w:val="Normaallaad"/>
    <w:next w:val="Normaallaad"/>
    <w:link w:val="Pealkiri2Mrk"/>
    <w:uiPriority w:val="9"/>
    <w:unhideWhenUsed/>
    <w:qFormat/>
    <w:rsid w:val="00BB3A81"/>
    <w:pPr>
      <w:keepNext/>
      <w:keepLines/>
      <w:numPr>
        <w:ilvl w:val="1"/>
        <w:numId w:val="6"/>
      </w:numPr>
      <w:spacing w:before="40" w:after="0" w:line="240" w:lineRule="auto"/>
      <w:outlineLvl w:val="1"/>
      <w:pPrChange w:id="1" w:author="Piret Toonpere" w:date="2024-12-21T22:49:00Z">
        <w:pPr>
          <w:keepNext/>
          <w:keepLines/>
          <w:spacing w:before="40"/>
          <w:outlineLvl w:val="1"/>
        </w:pPr>
      </w:pPrChange>
    </w:pPr>
    <w:rPr>
      <w:rFonts w:ascii="Times New Roman" w:eastAsiaTheme="majorEastAsia" w:hAnsi="Times New Roman" w:cstheme="majorBidi"/>
      <w:b/>
      <w:sz w:val="24"/>
      <w:szCs w:val="28"/>
      <w:rPrChange w:id="1" w:author="Piret Toonpere" w:date="2024-12-21T22:49:00Z">
        <w:rPr>
          <w:rFonts w:asciiTheme="majorHAnsi" w:eastAsiaTheme="majorEastAsia" w:hAnsiTheme="majorHAnsi" w:cstheme="majorBidi"/>
          <w:sz w:val="28"/>
          <w:szCs w:val="28"/>
          <w:lang w:val="et-EE" w:eastAsia="en-US" w:bidi="ar-SA"/>
        </w:rPr>
      </w:rPrChange>
    </w:rPr>
  </w:style>
  <w:style w:type="paragraph" w:styleId="Pealkiri3">
    <w:name w:val="heading 3"/>
    <w:basedOn w:val="Normaallaad"/>
    <w:next w:val="Normaallaad"/>
    <w:link w:val="Pealkiri3Mrk"/>
    <w:uiPriority w:val="9"/>
    <w:unhideWhenUsed/>
    <w:qFormat/>
    <w:rsid w:val="00647AFB"/>
    <w:pPr>
      <w:keepNext/>
      <w:keepLines/>
      <w:numPr>
        <w:ilvl w:val="2"/>
        <w:numId w:val="6"/>
      </w:numPr>
      <w:spacing w:before="40" w:after="0" w:line="240" w:lineRule="auto"/>
      <w:outlineLvl w:val="2"/>
    </w:pPr>
    <w:rPr>
      <w:rFonts w:asciiTheme="majorHAnsi" w:eastAsiaTheme="majorEastAsia" w:hAnsiTheme="majorHAnsi" w:cstheme="majorBidi"/>
      <w:color w:val="538135" w:themeColor="accent6" w:themeShade="BF"/>
      <w:sz w:val="32"/>
      <w:szCs w:val="26"/>
    </w:rPr>
  </w:style>
  <w:style w:type="paragraph" w:styleId="Pealkiri4">
    <w:name w:val="heading 4"/>
    <w:basedOn w:val="Normaallaad"/>
    <w:next w:val="Normaallaad"/>
    <w:link w:val="Pealkiri4Mrk"/>
    <w:uiPriority w:val="9"/>
    <w:semiHidden/>
    <w:unhideWhenUsed/>
    <w:qFormat/>
    <w:rsid w:val="0010165C"/>
    <w:pPr>
      <w:keepNext/>
      <w:keepLines/>
      <w:numPr>
        <w:ilvl w:val="3"/>
        <w:numId w:val="6"/>
      </w:numPr>
      <w:spacing w:before="40" w:after="0"/>
      <w:outlineLvl w:val="3"/>
    </w:pPr>
    <w:rPr>
      <w:rFonts w:asciiTheme="majorHAnsi" w:eastAsiaTheme="majorEastAsia" w:hAnsiTheme="majorHAnsi" w:cstheme="majorBidi"/>
      <w:i/>
      <w:iCs/>
      <w:color w:val="2F5496" w:themeColor="accent5" w:themeShade="BF"/>
      <w:sz w:val="25"/>
      <w:szCs w:val="25"/>
    </w:rPr>
  </w:style>
  <w:style w:type="paragraph" w:styleId="Pealkiri5">
    <w:name w:val="heading 5"/>
    <w:basedOn w:val="Normaallaad"/>
    <w:next w:val="Normaallaad"/>
    <w:link w:val="Pealkiri5Mrk"/>
    <w:uiPriority w:val="9"/>
    <w:semiHidden/>
    <w:unhideWhenUsed/>
    <w:qFormat/>
    <w:rsid w:val="0010165C"/>
    <w:pPr>
      <w:keepNext/>
      <w:keepLines/>
      <w:numPr>
        <w:ilvl w:val="4"/>
        <w:numId w:val="6"/>
      </w:numPr>
      <w:spacing w:before="40" w:after="0"/>
      <w:outlineLvl w:val="4"/>
    </w:pPr>
    <w:rPr>
      <w:rFonts w:asciiTheme="majorHAnsi" w:eastAsiaTheme="majorEastAsia" w:hAnsiTheme="majorHAnsi" w:cstheme="majorBidi"/>
      <w:i/>
      <w:iCs/>
      <w:color w:val="833C0B" w:themeColor="accent2" w:themeShade="80"/>
      <w:sz w:val="24"/>
      <w:szCs w:val="24"/>
    </w:rPr>
  </w:style>
  <w:style w:type="paragraph" w:styleId="Pealkiri6">
    <w:name w:val="heading 6"/>
    <w:basedOn w:val="Normaallaad"/>
    <w:next w:val="Normaallaad"/>
    <w:link w:val="Pealkiri6Mrk"/>
    <w:uiPriority w:val="9"/>
    <w:semiHidden/>
    <w:unhideWhenUsed/>
    <w:qFormat/>
    <w:rsid w:val="0010165C"/>
    <w:pPr>
      <w:keepNext/>
      <w:keepLines/>
      <w:numPr>
        <w:ilvl w:val="5"/>
        <w:numId w:val="6"/>
      </w:numPr>
      <w:spacing w:before="40" w:after="0"/>
      <w:outlineLvl w:val="5"/>
    </w:pPr>
    <w:rPr>
      <w:rFonts w:asciiTheme="majorHAnsi" w:eastAsiaTheme="majorEastAsia" w:hAnsiTheme="majorHAnsi" w:cstheme="majorBidi"/>
      <w:i/>
      <w:iCs/>
      <w:color w:val="385623" w:themeColor="accent6" w:themeShade="80"/>
      <w:sz w:val="23"/>
      <w:szCs w:val="23"/>
    </w:rPr>
  </w:style>
  <w:style w:type="paragraph" w:styleId="Pealkiri7">
    <w:name w:val="heading 7"/>
    <w:basedOn w:val="Normaallaad"/>
    <w:next w:val="Normaallaad"/>
    <w:link w:val="Pealkiri7Mrk"/>
    <w:uiPriority w:val="9"/>
    <w:semiHidden/>
    <w:unhideWhenUsed/>
    <w:qFormat/>
    <w:rsid w:val="0010165C"/>
    <w:pPr>
      <w:keepNext/>
      <w:keepLines/>
      <w:numPr>
        <w:ilvl w:val="6"/>
        <w:numId w:val="6"/>
      </w:numPr>
      <w:spacing w:before="40" w:after="0"/>
      <w:outlineLvl w:val="6"/>
    </w:pPr>
    <w:rPr>
      <w:rFonts w:asciiTheme="majorHAnsi" w:eastAsiaTheme="majorEastAsia" w:hAnsiTheme="majorHAnsi" w:cstheme="majorBidi"/>
      <w:color w:val="1F4E79" w:themeColor="accent1" w:themeShade="80"/>
    </w:rPr>
  </w:style>
  <w:style w:type="paragraph" w:styleId="Pealkiri8">
    <w:name w:val="heading 8"/>
    <w:basedOn w:val="Normaallaad"/>
    <w:next w:val="Normaallaad"/>
    <w:link w:val="Pealkiri8Mrk"/>
    <w:uiPriority w:val="9"/>
    <w:semiHidden/>
    <w:unhideWhenUsed/>
    <w:qFormat/>
    <w:rsid w:val="0010165C"/>
    <w:pPr>
      <w:keepNext/>
      <w:keepLines/>
      <w:numPr>
        <w:ilvl w:val="7"/>
        <w:numId w:val="6"/>
      </w:numPr>
      <w:spacing w:before="40" w:after="0"/>
      <w:outlineLvl w:val="7"/>
    </w:pPr>
    <w:rPr>
      <w:rFonts w:asciiTheme="majorHAnsi" w:eastAsiaTheme="majorEastAsia" w:hAnsiTheme="majorHAnsi" w:cstheme="majorBidi"/>
      <w:color w:val="833C0B" w:themeColor="accent2" w:themeShade="80"/>
      <w:sz w:val="21"/>
      <w:szCs w:val="21"/>
    </w:rPr>
  </w:style>
  <w:style w:type="paragraph" w:styleId="Pealkiri9">
    <w:name w:val="heading 9"/>
    <w:basedOn w:val="Normaallaad"/>
    <w:next w:val="Normaallaad"/>
    <w:link w:val="Pealkiri9Mrk"/>
    <w:uiPriority w:val="9"/>
    <w:semiHidden/>
    <w:unhideWhenUsed/>
    <w:qFormat/>
    <w:rsid w:val="0010165C"/>
    <w:pPr>
      <w:keepNext/>
      <w:keepLines/>
      <w:numPr>
        <w:ilvl w:val="8"/>
        <w:numId w:val="6"/>
      </w:numPr>
      <w:spacing w:before="40" w:after="0"/>
      <w:outlineLvl w:val="8"/>
    </w:pPr>
    <w:rPr>
      <w:rFonts w:asciiTheme="majorHAnsi" w:eastAsiaTheme="majorEastAsia" w:hAnsiTheme="majorHAnsi" w:cstheme="majorBidi"/>
      <w:color w:val="385623" w:themeColor="accent6" w:themeShade="8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BB3A81"/>
    <w:rPr>
      <w:rFonts w:ascii="Times New Roman" w:eastAsiaTheme="majorEastAsia" w:hAnsi="Times New Roman" w:cstheme="majorBidi"/>
      <w:b/>
      <w:color w:val="538135" w:themeColor="accent6" w:themeShade="BF"/>
      <w:sz w:val="24"/>
      <w:szCs w:val="30"/>
    </w:rPr>
  </w:style>
  <w:style w:type="character" w:customStyle="1" w:styleId="Pealkiri2Mrk">
    <w:name w:val="Pealkiri 2 Märk"/>
    <w:basedOn w:val="Liguvaikefont"/>
    <w:link w:val="Pealkiri2"/>
    <w:uiPriority w:val="9"/>
    <w:rsid w:val="00BB3A81"/>
    <w:rPr>
      <w:rFonts w:ascii="Times New Roman" w:eastAsiaTheme="majorEastAsia" w:hAnsi="Times New Roman" w:cstheme="majorBidi"/>
      <w:b/>
      <w:sz w:val="24"/>
      <w:szCs w:val="28"/>
    </w:rPr>
  </w:style>
  <w:style w:type="paragraph" w:styleId="Normaallaadveeb">
    <w:name w:val="Normal (Web)"/>
    <w:basedOn w:val="Normaallaad"/>
    <w:uiPriority w:val="99"/>
    <w:semiHidden/>
    <w:unhideWhenUsed/>
    <w:rsid w:val="008266E7"/>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Pis">
    <w:name w:val="header"/>
    <w:basedOn w:val="Normaallaad"/>
    <w:link w:val="PisMrk"/>
    <w:uiPriority w:val="99"/>
    <w:unhideWhenUsed/>
    <w:rsid w:val="008266E7"/>
    <w:pPr>
      <w:tabs>
        <w:tab w:val="center" w:pos="4536"/>
        <w:tab w:val="right" w:pos="9072"/>
      </w:tabs>
      <w:spacing w:after="0" w:line="240" w:lineRule="auto"/>
    </w:pPr>
  </w:style>
  <w:style w:type="character" w:customStyle="1" w:styleId="PisMrk">
    <w:name w:val="Päis Märk"/>
    <w:basedOn w:val="Liguvaikefont"/>
    <w:link w:val="Pis"/>
    <w:uiPriority w:val="99"/>
    <w:rsid w:val="008266E7"/>
  </w:style>
  <w:style w:type="paragraph" w:styleId="Jalus">
    <w:name w:val="footer"/>
    <w:basedOn w:val="Normaallaad"/>
    <w:link w:val="JalusMrk"/>
    <w:uiPriority w:val="99"/>
    <w:unhideWhenUsed/>
    <w:rsid w:val="008266E7"/>
    <w:pPr>
      <w:tabs>
        <w:tab w:val="center" w:pos="4536"/>
        <w:tab w:val="right" w:pos="9072"/>
      </w:tabs>
      <w:spacing w:after="0" w:line="240" w:lineRule="auto"/>
    </w:pPr>
  </w:style>
  <w:style w:type="character" w:customStyle="1" w:styleId="JalusMrk">
    <w:name w:val="Jalus Märk"/>
    <w:basedOn w:val="Liguvaikefont"/>
    <w:link w:val="Jalus"/>
    <w:uiPriority w:val="99"/>
    <w:rsid w:val="008266E7"/>
  </w:style>
  <w:style w:type="paragraph" w:styleId="Sisukorrapealkiri">
    <w:name w:val="TOC Heading"/>
    <w:basedOn w:val="Pealkiri1"/>
    <w:next w:val="Normaallaad"/>
    <w:uiPriority w:val="39"/>
    <w:unhideWhenUsed/>
    <w:qFormat/>
    <w:rsid w:val="0010165C"/>
    <w:pPr>
      <w:outlineLvl w:val="9"/>
    </w:pPr>
  </w:style>
  <w:style w:type="paragraph" w:styleId="SK1">
    <w:name w:val="toc 1"/>
    <w:basedOn w:val="Normaallaad"/>
    <w:next w:val="Normaallaad"/>
    <w:autoRedefine/>
    <w:uiPriority w:val="39"/>
    <w:unhideWhenUsed/>
    <w:rsid w:val="00370956"/>
    <w:pPr>
      <w:tabs>
        <w:tab w:val="left" w:pos="480"/>
        <w:tab w:val="right" w:leader="dot" w:pos="9061"/>
      </w:tabs>
      <w:spacing w:after="100"/>
    </w:pPr>
    <w:rPr>
      <w:rFonts w:ascii="Times New Roman" w:eastAsia="Times New Roman" w:hAnsi="Times New Roman" w:cs="Times New Roman"/>
      <w:b/>
      <w:bCs/>
      <w:noProof/>
      <w:sz w:val="24"/>
      <w:szCs w:val="24"/>
    </w:rPr>
  </w:style>
  <w:style w:type="paragraph" w:styleId="SK2">
    <w:name w:val="toc 2"/>
    <w:basedOn w:val="Normaallaad"/>
    <w:next w:val="Normaallaad"/>
    <w:autoRedefine/>
    <w:uiPriority w:val="39"/>
    <w:unhideWhenUsed/>
    <w:rsid w:val="008266E7"/>
    <w:pPr>
      <w:spacing w:after="100"/>
      <w:ind w:left="220"/>
    </w:pPr>
  </w:style>
  <w:style w:type="character" w:styleId="Hperlink">
    <w:name w:val="Hyperlink"/>
    <w:basedOn w:val="Liguvaikefont"/>
    <w:uiPriority w:val="99"/>
    <w:unhideWhenUsed/>
    <w:rsid w:val="008266E7"/>
    <w:rPr>
      <w:color w:val="0563C1" w:themeColor="hyperlink"/>
      <w:u w:val="single"/>
    </w:rPr>
  </w:style>
  <w:style w:type="character" w:customStyle="1" w:styleId="Pealkiri3Mrk">
    <w:name w:val="Pealkiri 3 Märk"/>
    <w:basedOn w:val="Liguvaikefont"/>
    <w:link w:val="Pealkiri3"/>
    <w:uiPriority w:val="9"/>
    <w:rsid w:val="00647AFB"/>
    <w:rPr>
      <w:rFonts w:asciiTheme="majorHAnsi" w:eastAsiaTheme="majorEastAsia" w:hAnsiTheme="majorHAnsi" w:cstheme="majorBidi"/>
      <w:color w:val="538135" w:themeColor="accent6" w:themeShade="BF"/>
      <w:sz w:val="32"/>
      <w:szCs w:val="26"/>
    </w:rPr>
  </w:style>
  <w:style w:type="character" w:customStyle="1" w:styleId="Pealkiri4Mrk">
    <w:name w:val="Pealkiri 4 Märk"/>
    <w:basedOn w:val="Liguvaikefont"/>
    <w:link w:val="Pealkiri4"/>
    <w:uiPriority w:val="9"/>
    <w:semiHidden/>
    <w:rsid w:val="0010165C"/>
    <w:rPr>
      <w:rFonts w:asciiTheme="majorHAnsi" w:eastAsiaTheme="majorEastAsia" w:hAnsiTheme="majorHAnsi" w:cstheme="majorBidi"/>
      <w:i/>
      <w:iCs/>
      <w:color w:val="2F5496" w:themeColor="accent5" w:themeShade="BF"/>
      <w:sz w:val="25"/>
      <w:szCs w:val="25"/>
    </w:rPr>
  </w:style>
  <w:style w:type="character" w:customStyle="1" w:styleId="Pealkiri5Mrk">
    <w:name w:val="Pealkiri 5 Märk"/>
    <w:basedOn w:val="Liguvaikefont"/>
    <w:link w:val="Pealkiri5"/>
    <w:uiPriority w:val="9"/>
    <w:semiHidden/>
    <w:rsid w:val="0010165C"/>
    <w:rPr>
      <w:rFonts w:asciiTheme="majorHAnsi" w:eastAsiaTheme="majorEastAsia" w:hAnsiTheme="majorHAnsi" w:cstheme="majorBidi"/>
      <w:i/>
      <w:iCs/>
      <w:color w:val="833C0B" w:themeColor="accent2" w:themeShade="80"/>
      <w:sz w:val="24"/>
      <w:szCs w:val="24"/>
    </w:rPr>
  </w:style>
  <w:style w:type="character" w:customStyle="1" w:styleId="Pealkiri6Mrk">
    <w:name w:val="Pealkiri 6 Märk"/>
    <w:basedOn w:val="Liguvaikefont"/>
    <w:link w:val="Pealkiri6"/>
    <w:uiPriority w:val="9"/>
    <w:semiHidden/>
    <w:rsid w:val="0010165C"/>
    <w:rPr>
      <w:rFonts w:asciiTheme="majorHAnsi" w:eastAsiaTheme="majorEastAsia" w:hAnsiTheme="majorHAnsi" w:cstheme="majorBidi"/>
      <w:i/>
      <w:iCs/>
      <w:color w:val="385623" w:themeColor="accent6" w:themeShade="80"/>
      <w:sz w:val="23"/>
      <w:szCs w:val="23"/>
    </w:rPr>
  </w:style>
  <w:style w:type="character" w:customStyle="1" w:styleId="Pealkiri7Mrk">
    <w:name w:val="Pealkiri 7 Märk"/>
    <w:basedOn w:val="Liguvaikefont"/>
    <w:link w:val="Pealkiri7"/>
    <w:uiPriority w:val="9"/>
    <w:semiHidden/>
    <w:rsid w:val="0010165C"/>
    <w:rPr>
      <w:rFonts w:asciiTheme="majorHAnsi" w:eastAsiaTheme="majorEastAsia" w:hAnsiTheme="majorHAnsi" w:cstheme="majorBidi"/>
      <w:color w:val="1F4E79" w:themeColor="accent1" w:themeShade="80"/>
    </w:rPr>
  </w:style>
  <w:style w:type="character" w:customStyle="1" w:styleId="Pealkiri8Mrk">
    <w:name w:val="Pealkiri 8 Märk"/>
    <w:basedOn w:val="Liguvaikefont"/>
    <w:link w:val="Pealkiri8"/>
    <w:uiPriority w:val="9"/>
    <w:semiHidden/>
    <w:rsid w:val="0010165C"/>
    <w:rPr>
      <w:rFonts w:asciiTheme="majorHAnsi" w:eastAsiaTheme="majorEastAsia" w:hAnsiTheme="majorHAnsi" w:cstheme="majorBidi"/>
      <w:color w:val="833C0B" w:themeColor="accent2" w:themeShade="80"/>
      <w:sz w:val="21"/>
      <w:szCs w:val="21"/>
    </w:rPr>
  </w:style>
  <w:style w:type="character" w:customStyle="1" w:styleId="Pealkiri9Mrk">
    <w:name w:val="Pealkiri 9 Märk"/>
    <w:basedOn w:val="Liguvaikefont"/>
    <w:link w:val="Pealkiri9"/>
    <w:uiPriority w:val="9"/>
    <w:semiHidden/>
    <w:rsid w:val="0010165C"/>
    <w:rPr>
      <w:rFonts w:asciiTheme="majorHAnsi" w:eastAsiaTheme="majorEastAsia" w:hAnsiTheme="majorHAnsi" w:cstheme="majorBidi"/>
      <w:color w:val="385623" w:themeColor="accent6" w:themeShade="80"/>
    </w:rPr>
  </w:style>
  <w:style w:type="paragraph" w:styleId="Pealdis">
    <w:name w:val="caption"/>
    <w:basedOn w:val="Normaallaad"/>
    <w:next w:val="Normaallaad"/>
    <w:uiPriority w:val="35"/>
    <w:unhideWhenUsed/>
    <w:qFormat/>
    <w:rsid w:val="0010165C"/>
    <w:pPr>
      <w:spacing w:line="240" w:lineRule="auto"/>
    </w:pPr>
    <w:rPr>
      <w:b/>
      <w:bCs/>
      <w:smallCaps/>
      <w:color w:val="5B9BD5" w:themeColor="accent1"/>
      <w:spacing w:val="6"/>
    </w:rPr>
  </w:style>
  <w:style w:type="paragraph" w:styleId="Pealkiri">
    <w:name w:val="Title"/>
    <w:basedOn w:val="Normaallaad"/>
    <w:next w:val="Normaallaad"/>
    <w:link w:val="PealkiriMrk"/>
    <w:uiPriority w:val="10"/>
    <w:qFormat/>
    <w:rsid w:val="0010165C"/>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PealkiriMrk">
    <w:name w:val="Pealkiri Märk"/>
    <w:basedOn w:val="Liguvaikefont"/>
    <w:link w:val="Pealkiri"/>
    <w:uiPriority w:val="10"/>
    <w:rsid w:val="0010165C"/>
    <w:rPr>
      <w:rFonts w:asciiTheme="majorHAnsi" w:eastAsiaTheme="majorEastAsia" w:hAnsiTheme="majorHAnsi" w:cstheme="majorBidi"/>
      <w:color w:val="2E74B5" w:themeColor="accent1" w:themeShade="BF"/>
      <w:spacing w:val="-10"/>
      <w:sz w:val="52"/>
      <w:szCs w:val="52"/>
    </w:rPr>
  </w:style>
  <w:style w:type="paragraph" w:styleId="Alapealkiri">
    <w:name w:val="Subtitle"/>
    <w:basedOn w:val="Normaallaad"/>
    <w:next w:val="Normaallaad"/>
    <w:link w:val="AlapealkiriMrk"/>
    <w:uiPriority w:val="11"/>
    <w:qFormat/>
    <w:rsid w:val="0010165C"/>
    <w:pPr>
      <w:numPr>
        <w:ilvl w:val="1"/>
      </w:numPr>
      <w:spacing w:line="240" w:lineRule="auto"/>
    </w:pPr>
    <w:rPr>
      <w:rFonts w:asciiTheme="majorHAnsi" w:eastAsiaTheme="majorEastAsia" w:hAnsiTheme="majorHAnsi" w:cstheme="majorBidi"/>
    </w:rPr>
  </w:style>
  <w:style w:type="character" w:customStyle="1" w:styleId="AlapealkiriMrk">
    <w:name w:val="Alapealkiri Märk"/>
    <w:basedOn w:val="Liguvaikefont"/>
    <w:link w:val="Alapealkiri"/>
    <w:uiPriority w:val="11"/>
    <w:rsid w:val="0010165C"/>
    <w:rPr>
      <w:rFonts w:asciiTheme="majorHAnsi" w:eastAsiaTheme="majorEastAsia" w:hAnsiTheme="majorHAnsi" w:cstheme="majorBidi"/>
    </w:rPr>
  </w:style>
  <w:style w:type="character" w:styleId="Tugev">
    <w:name w:val="Strong"/>
    <w:basedOn w:val="Liguvaikefont"/>
    <w:uiPriority w:val="22"/>
    <w:qFormat/>
    <w:rsid w:val="0010165C"/>
    <w:rPr>
      <w:b/>
      <w:bCs/>
    </w:rPr>
  </w:style>
  <w:style w:type="character" w:styleId="Rhutus">
    <w:name w:val="Emphasis"/>
    <w:basedOn w:val="Liguvaikefont"/>
    <w:uiPriority w:val="20"/>
    <w:qFormat/>
    <w:rsid w:val="0010165C"/>
    <w:rPr>
      <w:i/>
      <w:iCs/>
    </w:rPr>
  </w:style>
  <w:style w:type="paragraph" w:styleId="Vahedeta">
    <w:name w:val="No Spacing"/>
    <w:uiPriority w:val="1"/>
    <w:qFormat/>
    <w:rsid w:val="0010165C"/>
    <w:pPr>
      <w:spacing w:after="0" w:line="240" w:lineRule="auto"/>
    </w:pPr>
  </w:style>
  <w:style w:type="paragraph" w:styleId="Tsitaat">
    <w:name w:val="Quote"/>
    <w:basedOn w:val="Normaallaad"/>
    <w:next w:val="Normaallaad"/>
    <w:link w:val="TsitaatMrk"/>
    <w:uiPriority w:val="29"/>
    <w:qFormat/>
    <w:rsid w:val="0010165C"/>
    <w:pPr>
      <w:spacing w:before="120"/>
      <w:ind w:left="720" w:right="720"/>
      <w:jc w:val="center"/>
    </w:pPr>
    <w:rPr>
      <w:i/>
      <w:iCs/>
    </w:rPr>
  </w:style>
  <w:style w:type="character" w:customStyle="1" w:styleId="TsitaatMrk">
    <w:name w:val="Tsitaat Märk"/>
    <w:basedOn w:val="Liguvaikefont"/>
    <w:link w:val="Tsitaat"/>
    <w:uiPriority w:val="29"/>
    <w:rsid w:val="0010165C"/>
    <w:rPr>
      <w:i/>
      <w:iCs/>
    </w:rPr>
  </w:style>
  <w:style w:type="paragraph" w:styleId="Selgeltmrgatavtsitaat">
    <w:name w:val="Intense Quote"/>
    <w:basedOn w:val="Normaallaad"/>
    <w:next w:val="Normaallaad"/>
    <w:link w:val="SelgeltmrgatavtsitaatMrk"/>
    <w:uiPriority w:val="30"/>
    <w:qFormat/>
    <w:rsid w:val="0010165C"/>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SelgeltmrgatavtsitaatMrk">
    <w:name w:val="Selgelt märgatav tsitaat Märk"/>
    <w:basedOn w:val="Liguvaikefont"/>
    <w:link w:val="Selgeltmrgatavtsitaat"/>
    <w:uiPriority w:val="30"/>
    <w:rsid w:val="0010165C"/>
    <w:rPr>
      <w:rFonts w:asciiTheme="majorHAnsi" w:eastAsiaTheme="majorEastAsia" w:hAnsiTheme="majorHAnsi" w:cstheme="majorBidi"/>
      <w:color w:val="5B9BD5" w:themeColor="accent1"/>
      <w:sz w:val="24"/>
      <w:szCs w:val="24"/>
    </w:rPr>
  </w:style>
  <w:style w:type="character" w:styleId="Vaevumrgatavrhutus">
    <w:name w:val="Subtle Emphasis"/>
    <w:basedOn w:val="Liguvaikefont"/>
    <w:uiPriority w:val="19"/>
    <w:qFormat/>
    <w:rsid w:val="0010165C"/>
    <w:rPr>
      <w:i/>
      <w:iCs/>
      <w:color w:val="404040" w:themeColor="text1" w:themeTint="BF"/>
    </w:rPr>
  </w:style>
  <w:style w:type="character" w:styleId="Selgeltmrgatavrhutus">
    <w:name w:val="Intense Emphasis"/>
    <w:basedOn w:val="Liguvaikefont"/>
    <w:uiPriority w:val="21"/>
    <w:qFormat/>
    <w:rsid w:val="0010165C"/>
    <w:rPr>
      <w:b w:val="0"/>
      <w:bCs w:val="0"/>
      <w:i/>
      <w:iCs/>
      <w:color w:val="5B9BD5" w:themeColor="accent1"/>
    </w:rPr>
  </w:style>
  <w:style w:type="character" w:styleId="Vaevumrgatavviide">
    <w:name w:val="Subtle Reference"/>
    <w:basedOn w:val="Liguvaikefont"/>
    <w:uiPriority w:val="31"/>
    <w:qFormat/>
    <w:rsid w:val="0010165C"/>
    <w:rPr>
      <w:smallCaps/>
      <w:color w:val="404040" w:themeColor="text1" w:themeTint="BF"/>
      <w:u w:val="single" w:color="7F7F7F" w:themeColor="text1" w:themeTint="80"/>
    </w:rPr>
  </w:style>
  <w:style w:type="character" w:styleId="Selgeltmrgatavviide">
    <w:name w:val="Intense Reference"/>
    <w:basedOn w:val="Liguvaikefont"/>
    <w:uiPriority w:val="32"/>
    <w:qFormat/>
    <w:rsid w:val="0010165C"/>
    <w:rPr>
      <w:b/>
      <w:bCs/>
      <w:smallCaps/>
      <w:color w:val="5B9BD5" w:themeColor="accent1"/>
      <w:spacing w:val="5"/>
      <w:u w:val="single"/>
    </w:rPr>
  </w:style>
  <w:style w:type="character" w:styleId="Raamatupealkiri">
    <w:name w:val="Book Title"/>
    <w:basedOn w:val="Liguvaikefont"/>
    <w:uiPriority w:val="33"/>
    <w:qFormat/>
    <w:rsid w:val="0010165C"/>
    <w:rPr>
      <w:b/>
      <w:bCs/>
      <w:smallCaps/>
    </w:rPr>
  </w:style>
  <w:style w:type="paragraph" w:styleId="Loendilik">
    <w:name w:val="List Paragraph"/>
    <w:basedOn w:val="Normaallaad"/>
    <w:uiPriority w:val="34"/>
    <w:qFormat/>
    <w:rsid w:val="00AA6505"/>
    <w:pPr>
      <w:ind w:left="720"/>
      <w:contextualSpacing/>
    </w:pPr>
  </w:style>
  <w:style w:type="character" w:customStyle="1" w:styleId="markedcontent">
    <w:name w:val="markedcontent"/>
    <w:basedOn w:val="Liguvaikefont"/>
    <w:rsid w:val="004D7E7B"/>
  </w:style>
  <w:style w:type="paragraph" w:styleId="Allmrkusetekst">
    <w:name w:val="footnote text"/>
    <w:basedOn w:val="Normaallaad"/>
    <w:link w:val="AllmrkusetekstMrk"/>
    <w:uiPriority w:val="99"/>
    <w:semiHidden/>
    <w:unhideWhenUsed/>
    <w:rsid w:val="000900BD"/>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0900BD"/>
    <w:rPr>
      <w:sz w:val="20"/>
      <w:szCs w:val="20"/>
    </w:rPr>
  </w:style>
  <w:style w:type="character" w:styleId="Allmrkuseviide">
    <w:name w:val="footnote reference"/>
    <w:basedOn w:val="Liguvaikefont"/>
    <w:uiPriority w:val="99"/>
    <w:semiHidden/>
    <w:unhideWhenUsed/>
    <w:rsid w:val="000900BD"/>
    <w:rPr>
      <w:vertAlign w:val="superscript"/>
    </w:rPr>
  </w:style>
  <w:style w:type="character" w:styleId="Lahendamatamainimine">
    <w:name w:val="Unresolved Mention"/>
    <w:basedOn w:val="Liguvaikefont"/>
    <w:uiPriority w:val="99"/>
    <w:semiHidden/>
    <w:unhideWhenUsed/>
    <w:rsid w:val="00A25C4D"/>
    <w:rPr>
      <w:color w:val="605E5C"/>
      <w:shd w:val="clear" w:color="auto" w:fill="E1DFDD"/>
    </w:rPr>
  </w:style>
  <w:style w:type="paragraph" w:styleId="Redaktsioon">
    <w:name w:val="Revision"/>
    <w:hidden/>
    <w:uiPriority w:val="99"/>
    <w:semiHidden/>
    <w:rsid w:val="00400F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379066">
      <w:bodyDiv w:val="1"/>
      <w:marLeft w:val="0"/>
      <w:marRight w:val="0"/>
      <w:marTop w:val="0"/>
      <w:marBottom w:val="0"/>
      <w:divBdr>
        <w:top w:val="none" w:sz="0" w:space="0" w:color="auto"/>
        <w:left w:val="none" w:sz="0" w:space="0" w:color="auto"/>
        <w:bottom w:val="none" w:sz="0" w:space="0" w:color="auto"/>
        <w:right w:val="none" w:sz="0" w:space="0" w:color="auto"/>
      </w:divBdr>
    </w:div>
    <w:div w:id="403256359">
      <w:bodyDiv w:val="1"/>
      <w:marLeft w:val="0"/>
      <w:marRight w:val="0"/>
      <w:marTop w:val="0"/>
      <w:marBottom w:val="0"/>
      <w:divBdr>
        <w:top w:val="none" w:sz="0" w:space="0" w:color="auto"/>
        <w:left w:val="none" w:sz="0" w:space="0" w:color="auto"/>
        <w:bottom w:val="none" w:sz="0" w:space="0" w:color="auto"/>
        <w:right w:val="none" w:sz="0" w:space="0" w:color="auto"/>
      </w:divBdr>
    </w:div>
    <w:div w:id="889611046">
      <w:bodyDiv w:val="1"/>
      <w:marLeft w:val="0"/>
      <w:marRight w:val="0"/>
      <w:marTop w:val="0"/>
      <w:marBottom w:val="0"/>
      <w:divBdr>
        <w:top w:val="none" w:sz="0" w:space="0" w:color="auto"/>
        <w:left w:val="none" w:sz="0" w:space="0" w:color="auto"/>
        <w:bottom w:val="none" w:sz="0" w:space="0" w:color="auto"/>
        <w:right w:val="none" w:sz="0" w:space="0" w:color="auto"/>
      </w:divBdr>
    </w:div>
    <w:div w:id="918830002">
      <w:bodyDiv w:val="1"/>
      <w:marLeft w:val="0"/>
      <w:marRight w:val="0"/>
      <w:marTop w:val="0"/>
      <w:marBottom w:val="0"/>
      <w:divBdr>
        <w:top w:val="none" w:sz="0" w:space="0" w:color="auto"/>
        <w:left w:val="none" w:sz="0" w:space="0" w:color="auto"/>
        <w:bottom w:val="none" w:sz="0" w:space="0" w:color="auto"/>
        <w:right w:val="none" w:sz="0" w:space="0" w:color="auto"/>
      </w:divBdr>
    </w:div>
    <w:div w:id="144915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itsuklaa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3163C8531AE242938FA876C1714262" ma:contentTypeVersion="15" ma:contentTypeDescription="Loo uus dokument" ma:contentTypeScope="" ma:versionID="775415ae67d3377ff4a683874b1197c2">
  <xsd:schema xmlns:xsd="http://www.w3.org/2001/XMLSchema" xmlns:xs="http://www.w3.org/2001/XMLSchema" xmlns:p="http://schemas.microsoft.com/office/2006/metadata/properties" xmlns:ns2="d81b6ee9-c27d-401d-95db-50e6414b50ae" xmlns:ns3="15a972b5-728a-4f91-a6fe-ff76a27a86c2" targetNamespace="http://schemas.microsoft.com/office/2006/metadata/properties" ma:root="true" ma:fieldsID="bf7eb4cd6005f80740801f53d9cabc93" ns2:_="" ns3:_="">
    <xsd:import namespace="d81b6ee9-c27d-401d-95db-50e6414b50ae"/>
    <xsd:import namespace="15a972b5-728a-4f91-a6fe-ff76a27a86c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b6ee9-c27d-401d-95db-50e6414b50ae" elementFormDefault="qualified">
    <xsd:import namespace="http://schemas.microsoft.com/office/2006/documentManagement/types"/>
    <xsd:import namespace="http://schemas.microsoft.com/office/infopath/2007/PartnerControls"/>
    <xsd:element name="SharedWithUsers" ma:index="8"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Ühiskasutusse andmise üksikasjad" ma:internalName="SharedWithDetails" ma:readOnly="true">
      <xsd:simpleType>
        <xsd:restriction base="dms:Note">
          <xsd:maxLength value="255"/>
        </xsd:restriction>
      </xsd:simpleType>
    </xsd:element>
    <xsd:element name="TaxCatchAll" ma:index="16" nillable="true" ma:displayName="Taxonomy Catch All Column" ma:hidden="true" ma:list="{8130d514-1b5e-4762-ba9a-80a6dec78374}" ma:internalName="TaxCatchAll" ma:showField="CatchAllData" ma:web="d81b6ee9-c27d-401d-95db-50e6414b50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a972b5-728a-4f91-a6fe-ff76a27a86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Pildisildid" ma:readOnly="false" ma:fieldId="{5cf76f15-5ced-4ddc-b409-7134ff3c332f}" ma:taxonomyMulti="true" ma:sspId="e63896be-8e41-4be5-95ba-ded379c3faf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1b6ee9-c27d-401d-95db-50e6414b50ae" xsi:nil="true"/>
    <lcf76f155ced4ddcb4097134ff3c332f xmlns="15a972b5-728a-4f91-a6fe-ff76a27a86c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EDED-6D18-45D6-A0AC-14AFFD20B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b6ee9-c27d-401d-95db-50e6414b50ae"/>
    <ds:schemaRef ds:uri="15a972b5-728a-4f91-a6fe-ff76a27a8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93DF35-B95D-4707-8FD1-06E25174D176}">
  <ds:schemaRefs>
    <ds:schemaRef ds:uri="http://schemas.microsoft.com/office/2006/metadata/properties"/>
    <ds:schemaRef ds:uri="http://schemas.microsoft.com/office/infopath/2007/PartnerControls"/>
    <ds:schemaRef ds:uri="d81b6ee9-c27d-401d-95db-50e6414b50ae"/>
    <ds:schemaRef ds:uri="15a972b5-728a-4f91-a6fe-ff76a27a86c2"/>
  </ds:schemaRefs>
</ds:datastoreItem>
</file>

<file path=customXml/itemProps3.xml><?xml version="1.0" encoding="utf-8"?>
<ds:datastoreItem xmlns:ds="http://schemas.openxmlformats.org/officeDocument/2006/customXml" ds:itemID="{A1EF4A8D-9C8B-43AC-A78D-C68352F2404D}">
  <ds:schemaRefs>
    <ds:schemaRef ds:uri="http://schemas.microsoft.com/sharepoint/v3/contenttype/forms"/>
  </ds:schemaRefs>
</ds:datastoreItem>
</file>

<file path=customXml/itemProps4.xml><?xml version="1.0" encoding="utf-8"?>
<ds:datastoreItem xmlns:ds="http://schemas.openxmlformats.org/officeDocument/2006/customXml" ds:itemID="{83D9D310-5092-476A-923B-AC1C436A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15</Pages>
  <Words>4289</Words>
  <Characters>24878</Characters>
  <Application>Microsoft Office Word</Application>
  <DocSecurity>0</DocSecurity>
  <Lines>207</Lines>
  <Paragraphs>58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Schmidt</dc:creator>
  <cp:keywords/>
  <dc:description/>
  <cp:lastModifiedBy>Madis Akel</cp:lastModifiedBy>
  <cp:revision>190</cp:revision>
  <cp:lastPrinted>2024-05-23T07:28:00Z</cp:lastPrinted>
  <dcterms:created xsi:type="dcterms:W3CDTF">2024-10-14T10:37:00Z</dcterms:created>
  <dcterms:modified xsi:type="dcterms:W3CDTF">2024-12-30T08:32:00Z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0x010100F33163C8531AE242938FA876C1714262</vt:lpwstr>
  </property>
</Properties>
</file>